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8A7D" w14:textId="77777777" w:rsidR="00D62583" w:rsidRPr="00E56D7E" w:rsidRDefault="00D62583" w:rsidP="00D62583">
      <w:pPr>
        <w:bidi/>
        <w:jc w:val="left"/>
      </w:pPr>
      <w:bookmarkStart w:id="0" w:name="_GoBack"/>
      <w:bookmarkEnd w:id="0"/>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77777777" w:rsidR="00EF1254" w:rsidRDefault="00D87EDE"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100-2023</w:t>
      </w:r>
    </w:p>
    <w:p w14:paraId="0F95BD15" w14:textId="13965B30" w:rsidR="00507380" w:rsidRPr="00E56D7E" w:rsidRDefault="00507380" w:rsidP="00507380">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מעודכן לאחר שאלות מציעים</w:t>
      </w:r>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proofErr w:type="spellStart"/>
      <w:r w:rsidR="00035115">
        <w:rPr>
          <w:rFonts w:ascii="Arial" w:hAnsi="Arial" w:hint="cs"/>
          <w:rtl/>
        </w:rPr>
        <w:t>מינהל</w:t>
      </w:r>
      <w:proofErr w:type="spellEnd"/>
      <w:r w:rsidR="00035115">
        <w:rPr>
          <w:rFonts w:ascii="Arial" w:hAnsi="Arial" w:hint="cs"/>
          <w:rtl/>
        </w:rPr>
        <w:t xml:space="preserve"> הרכש הממשלתי</w:t>
      </w:r>
      <w:r w:rsidRPr="00E56D7E">
        <w:rPr>
          <w:rFonts w:ascii="Arial" w:hAnsi="Arial"/>
          <w:rtl/>
        </w:rPr>
        <w:t xml:space="preserve"> בכתובת הבאה: </w:t>
      </w:r>
    </w:p>
    <w:p w14:paraId="5F239FB5" w14:textId="77777777" w:rsidR="00082E22" w:rsidRPr="00657962" w:rsidRDefault="000503E3"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39C075B4" w14:textId="3CF35918" w:rsidR="00313322" w:rsidRDefault="004F2ADE" w:rsidP="00313322">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2637852" w:history="1">
        <w:r w:rsidR="00313322" w:rsidRPr="007562E5">
          <w:rPr>
            <w:rStyle w:val="Hyperlink"/>
            <w:noProof/>
            <w:cs w:val="0"/>
          </w:rPr>
          <w:t>0.</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_Toc132637852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2770495E" w14:textId="6CC66593" w:rsidR="00313322" w:rsidRDefault="000503E3" w:rsidP="00313322">
      <w:pPr>
        <w:pStyle w:val="TOC2"/>
        <w:rPr>
          <w:noProof/>
          <w:rtl w:val="0"/>
          <w:cs w:val="0"/>
        </w:rPr>
      </w:pPr>
      <w:hyperlink w:anchor="_Toc132637853" w:history="1">
        <w:r w:rsidR="00313322" w:rsidRPr="007562E5">
          <w:rPr>
            <w:rStyle w:val="Hyperlink"/>
            <w:noProof/>
            <w:cs w:val="0"/>
          </w:rPr>
          <w:t>0.1.</w:t>
        </w:r>
        <w:r w:rsidR="00313322">
          <w:rPr>
            <w:noProof/>
            <w:rtl w:val="0"/>
            <w:cs w:val="0"/>
          </w:rPr>
          <w:tab/>
        </w:r>
        <w:r w:rsidR="00313322" w:rsidRPr="007562E5">
          <w:rPr>
            <w:rStyle w:val="Hyperlink"/>
            <w:noProof/>
            <w:cs w:val="0"/>
          </w:rPr>
          <w:t>כללי</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_Toc132637853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19BB5FDC" w14:textId="0B56653C" w:rsidR="00313322" w:rsidRDefault="000503E3" w:rsidP="00313322">
      <w:pPr>
        <w:pStyle w:val="TOC2"/>
        <w:tabs>
          <w:tab w:val="left" w:pos="5355"/>
        </w:tabs>
        <w:rPr>
          <w:noProof/>
          <w:rtl w:val="0"/>
          <w:cs w:val="0"/>
        </w:rPr>
      </w:pPr>
      <w:hyperlink w:anchor="_Toc132637854" w:history="1">
        <w:r w:rsidR="00313322" w:rsidRPr="007562E5">
          <w:rPr>
            <w:rStyle w:val="Hyperlink"/>
            <w:noProof/>
            <w:cs w:val="0"/>
          </w:rPr>
          <w:t>0.2.</w:t>
        </w:r>
        <w:r w:rsidR="00313322">
          <w:rPr>
            <w:noProof/>
            <w:rtl w:val="0"/>
            <w:cs w:val="0"/>
          </w:rPr>
          <w:tab/>
        </w:r>
        <w:r w:rsidR="00313322" w:rsidRPr="007562E5">
          <w:rPr>
            <w:rStyle w:val="Hyperlink"/>
            <w:noProof/>
            <w:cs w:val="0"/>
          </w:rPr>
          <w:t>הגורמים שאליהם מופנה המכרז (דרישות סף)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_Toc132637854 \h </w:instrText>
        </w:r>
        <w:r w:rsidR="00313322">
          <w:rPr>
            <w:rStyle w:val="Hyperlink"/>
            <w:noProof/>
            <w:rtl w:val="0"/>
          </w:rPr>
        </w:r>
        <w:r w:rsidR="00313322">
          <w:rPr>
            <w:rStyle w:val="Hyperlink"/>
            <w:noProof/>
            <w:rtl w:val="0"/>
          </w:rPr>
          <w:fldChar w:fldCharType="separate"/>
        </w:r>
        <w:r w:rsidR="00DE3842">
          <w:rPr>
            <w:noProof/>
            <w:webHidden/>
            <w:cs w:val="0"/>
          </w:rPr>
          <w:t>6</w:t>
        </w:r>
        <w:r w:rsidR="00313322">
          <w:rPr>
            <w:rStyle w:val="Hyperlink"/>
            <w:noProof/>
            <w:rtl w:val="0"/>
          </w:rPr>
          <w:fldChar w:fldCharType="end"/>
        </w:r>
      </w:hyperlink>
    </w:p>
    <w:p w14:paraId="4459440D" w14:textId="55D4BF6D" w:rsidR="00313322" w:rsidRDefault="000503E3" w:rsidP="00313322">
      <w:pPr>
        <w:pStyle w:val="TOC2"/>
        <w:rPr>
          <w:noProof/>
          <w:rtl w:val="0"/>
          <w:cs w:val="0"/>
        </w:rPr>
      </w:pPr>
      <w:hyperlink w:anchor="_Toc132637855" w:history="1">
        <w:r w:rsidR="00313322" w:rsidRPr="007562E5">
          <w:rPr>
            <w:rStyle w:val="Hyperlink"/>
            <w:noProof/>
            <w:cs w:val="0"/>
          </w:rPr>
          <w:t>0.3.</w:t>
        </w:r>
        <w:r w:rsidR="00313322">
          <w:rPr>
            <w:noProof/>
            <w:rtl w:val="0"/>
            <w:cs w:val="0"/>
          </w:rPr>
          <w:tab/>
        </w:r>
        <w:r w:rsidR="00313322" w:rsidRPr="007562E5">
          <w:rPr>
            <w:rStyle w:val="Hyperlink"/>
            <w:noProof/>
            <w:cs w:val="0"/>
          </w:rPr>
          <w:t>הגדרות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_Toc132637855 \h </w:instrText>
        </w:r>
        <w:r w:rsidR="00313322">
          <w:rPr>
            <w:rStyle w:val="Hyperlink"/>
            <w:noProof/>
            <w:rtl w:val="0"/>
          </w:rPr>
        </w:r>
        <w:r w:rsidR="00313322">
          <w:rPr>
            <w:rStyle w:val="Hyperlink"/>
            <w:noProof/>
            <w:rtl w:val="0"/>
          </w:rPr>
          <w:fldChar w:fldCharType="separate"/>
        </w:r>
        <w:r w:rsidR="00DE3842">
          <w:rPr>
            <w:noProof/>
            <w:webHidden/>
            <w:cs w:val="0"/>
          </w:rPr>
          <w:t>7</w:t>
        </w:r>
        <w:r w:rsidR="00313322">
          <w:rPr>
            <w:rStyle w:val="Hyperlink"/>
            <w:noProof/>
            <w:rtl w:val="0"/>
          </w:rPr>
          <w:fldChar w:fldCharType="end"/>
        </w:r>
      </w:hyperlink>
    </w:p>
    <w:p w14:paraId="2F948B5A" w14:textId="14091F25" w:rsidR="00313322" w:rsidRDefault="000503E3" w:rsidP="00313322">
      <w:pPr>
        <w:pStyle w:val="TOC2"/>
        <w:rPr>
          <w:noProof/>
          <w:rtl w:val="0"/>
          <w:cs w:val="0"/>
        </w:rPr>
      </w:pPr>
      <w:hyperlink w:anchor="_Toc132637856" w:history="1">
        <w:r w:rsidR="00313322" w:rsidRPr="007562E5">
          <w:rPr>
            <w:rStyle w:val="Hyperlink"/>
            <w:noProof/>
            <w:cs w:val="0"/>
          </w:rPr>
          <w:t>0.4.</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_Toc132637856 \h </w:instrText>
        </w:r>
        <w:r w:rsidR="00313322">
          <w:rPr>
            <w:rStyle w:val="Hyperlink"/>
            <w:noProof/>
            <w:rtl w:val="0"/>
          </w:rPr>
        </w:r>
        <w:r w:rsidR="00313322">
          <w:rPr>
            <w:rStyle w:val="Hyperlink"/>
            <w:noProof/>
            <w:rtl w:val="0"/>
          </w:rPr>
          <w:fldChar w:fldCharType="separate"/>
        </w:r>
        <w:r w:rsidR="00DE3842">
          <w:rPr>
            <w:noProof/>
            <w:webHidden/>
            <w:cs w:val="0"/>
          </w:rPr>
          <w:t>9</w:t>
        </w:r>
        <w:r w:rsidR="00313322">
          <w:rPr>
            <w:rStyle w:val="Hyperlink"/>
            <w:noProof/>
            <w:rtl w:val="0"/>
          </w:rPr>
          <w:fldChar w:fldCharType="end"/>
        </w:r>
      </w:hyperlink>
    </w:p>
    <w:p w14:paraId="70B2D35C" w14:textId="2BA4289A" w:rsidR="00313322" w:rsidRDefault="000503E3" w:rsidP="00313322">
      <w:pPr>
        <w:pStyle w:val="TOC2"/>
        <w:tabs>
          <w:tab w:val="left" w:pos="2412"/>
        </w:tabs>
        <w:rPr>
          <w:noProof/>
          <w:rtl w:val="0"/>
          <w:cs w:val="0"/>
        </w:rPr>
      </w:pPr>
      <w:hyperlink w:anchor="_Toc132637857" w:history="1">
        <w:r w:rsidR="00313322" w:rsidRPr="007562E5">
          <w:rPr>
            <w:rStyle w:val="Hyperlink"/>
            <w:noProof/>
            <w:cs w:val="0"/>
          </w:rPr>
          <w:t>0.5.</w:t>
        </w:r>
        <w:r w:rsidR="00313322">
          <w:rPr>
            <w:noProof/>
            <w:rtl w:val="0"/>
            <w:cs w:val="0"/>
          </w:rPr>
          <w:tab/>
        </w:r>
        <w:r w:rsidR="00313322" w:rsidRPr="007562E5">
          <w:rPr>
            <w:rStyle w:val="Hyperlink"/>
            <w:noProof/>
            <w:cs w:val="0"/>
          </w:rPr>
          <w:t>הגשת ההצעות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_Toc132637857 \h </w:instrText>
        </w:r>
        <w:r w:rsidR="00313322">
          <w:rPr>
            <w:rStyle w:val="Hyperlink"/>
            <w:noProof/>
            <w:rtl w:val="0"/>
          </w:rPr>
        </w:r>
        <w:r w:rsidR="00313322">
          <w:rPr>
            <w:rStyle w:val="Hyperlink"/>
            <w:noProof/>
            <w:rtl w:val="0"/>
          </w:rPr>
          <w:fldChar w:fldCharType="separate"/>
        </w:r>
        <w:r w:rsidR="00DE3842">
          <w:rPr>
            <w:noProof/>
            <w:webHidden/>
            <w:cs w:val="0"/>
          </w:rPr>
          <w:t>10</w:t>
        </w:r>
        <w:r w:rsidR="00313322">
          <w:rPr>
            <w:rStyle w:val="Hyperlink"/>
            <w:noProof/>
            <w:rtl w:val="0"/>
          </w:rPr>
          <w:fldChar w:fldCharType="end"/>
        </w:r>
      </w:hyperlink>
    </w:p>
    <w:p w14:paraId="17635E32" w14:textId="482F4527" w:rsidR="00313322" w:rsidRDefault="000503E3" w:rsidP="00313322">
      <w:pPr>
        <w:pStyle w:val="TOC2"/>
        <w:tabs>
          <w:tab w:val="left" w:pos="2990"/>
        </w:tabs>
        <w:rPr>
          <w:noProof/>
          <w:rtl w:val="0"/>
          <w:cs w:val="0"/>
        </w:rPr>
      </w:pPr>
      <w:hyperlink w:anchor="_Toc132637858" w:history="1">
        <w:r w:rsidR="00313322" w:rsidRPr="007562E5">
          <w:rPr>
            <w:rStyle w:val="Hyperlink"/>
            <w:noProof/>
            <w:cs w:val="0"/>
          </w:rPr>
          <w:t>0.6.</w:t>
        </w:r>
        <w:r w:rsidR="00313322">
          <w:rPr>
            <w:noProof/>
            <w:rtl w:val="0"/>
            <w:cs w:val="0"/>
          </w:rPr>
          <w:tab/>
        </w:r>
        <w:r w:rsidR="00313322" w:rsidRPr="007562E5">
          <w:rPr>
            <w:rStyle w:val="Hyperlink"/>
            <w:noProof/>
            <w:cs w:val="0"/>
          </w:rPr>
          <w:t>סיווג רכיבי המפרט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_Toc132637858 \h </w:instrText>
        </w:r>
        <w:r w:rsidR="00313322">
          <w:rPr>
            <w:rStyle w:val="Hyperlink"/>
            <w:noProof/>
            <w:rtl w:val="0"/>
          </w:rPr>
        </w:r>
        <w:r w:rsidR="00313322">
          <w:rPr>
            <w:rStyle w:val="Hyperlink"/>
            <w:noProof/>
            <w:rtl w:val="0"/>
          </w:rPr>
          <w:fldChar w:fldCharType="separate"/>
        </w:r>
        <w:r w:rsidR="00DE3842">
          <w:rPr>
            <w:noProof/>
            <w:webHidden/>
            <w:cs w:val="0"/>
          </w:rPr>
          <w:t>14</w:t>
        </w:r>
        <w:r w:rsidR="00313322">
          <w:rPr>
            <w:rStyle w:val="Hyperlink"/>
            <w:noProof/>
            <w:rtl w:val="0"/>
          </w:rPr>
          <w:fldChar w:fldCharType="end"/>
        </w:r>
      </w:hyperlink>
    </w:p>
    <w:p w14:paraId="5A215BAF" w14:textId="09C8FD7B" w:rsidR="00313322" w:rsidRDefault="000503E3" w:rsidP="00313322">
      <w:pPr>
        <w:pStyle w:val="TOC2"/>
        <w:tabs>
          <w:tab w:val="left" w:pos="6591"/>
        </w:tabs>
        <w:rPr>
          <w:noProof/>
          <w:rtl w:val="0"/>
          <w:cs w:val="0"/>
        </w:rPr>
      </w:pPr>
      <w:hyperlink w:anchor="_Toc132637859" w:history="1">
        <w:r w:rsidR="00313322" w:rsidRPr="007562E5">
          <w:rPr>
            <w:rStyle w:val="Hyperlink"/>
            <w:noProof/>
            <w:cs w:val="0"/>
          </w:rPr>
          <w:t>0.7.</w:t>
        </w:r>
        <w:r w:rsidR="00313322">
          <w:rPr>
            <w:noProof/>
            <w:rtl w:val="0"/>
            <w:cs w:val="0"/>
          </w:rPr>
          <w:tab/>
        </w:r>
        <w:r w:rsidR="00313322" w:rsidRPr="007562E5">
          <w:rPr>
            <w:rStyle w:val="Hyperlink"/>
            <w:noProof/>
            <w:cs w:val="0"/>
          </w:rPr>
          <w:t>התחייבויות ואישורים שעל המציע להמציא עם הגשת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_Toc132637859 \h </w:instrText>
        </w:r>
        <w:r w:rsidR="00313322">
          <w:rPr>
            <w:rStyle w:val="Hyperlink"/>
            <w:noProof/>
            <w:rtl w:val="0"/>
          </w:rPr>
        </w:r>
        <w:r w:rsidR="00313322">
          <w:rPr>
            <w:rStyle w:val="Hyperlink"/>
            <w:noProof/>
            <w:rtl w:val="0"/>
          </w:rPr>
          <w:fldChar w:fldCharType="separate"/>
        </w:r>
        <w:r w:rsidR="00DE3842">
          <w:rPr>
            <w:noProof/>
            <w:webHidden/>
            <w:cs w:val="0"/>
          </w:rPr>
          <w:t>15</w:t>
        </w:r>
        <w:r w:rsidR="00313322">
          <w:rPr>
            <w:rStyle w:val="Hyperlink"/>
            <w:noProof/>
            <w:rtl w:val="0"/>
          </w:rPr>
          <w:fldChar w:fldCharType="end"/>
        </w:r>
      </w:hyperlink>
    </w:p>
    <w:p w14:paraId="4CC73944" w14:textId="10D39FB8" w:rsidR="00313322" w:rsidRDefault="000503E3" w:rsidP="00313322">
      <w:pPr>
        <w:pStyle w:val="TOC2"/>
        <w:tabs>
          <w:tab w:val="left" w:pos="5508"/>
        </w:tabs>
        <w:rPr>
          <w:noProof/>
          <w:rtl w:val="0"/>
          <w:cs w:val="0"/>
        </w:rPr>
      </w:pPr>
      <w:hyperlink w:anchor="_Toc132637860" w:history="1">
        <w:r w:rsidR="00313322" w:rsidRPr="007562E5">
          <w:rPr>
            <w:rStyle w:val="Hyperlink"/>
            <w:noProof/>
            <w:cs w:val="0"/>
          </w:rPr>
          <w:t>0.8.</w:t>
        </w:r>
        <w:r w:rsidR="00313322">
          <w:rPr>
            <w:noProof/>
            <w:rtl w:val="0"/>
            <w:cs w:val="0"/>
          </w:rPr>
          <w:tab/>
        </w:r>
        <w:r w:rsidR="00313322" w:rsidRPr="007562E5">
          <w:rPr>
            <w:rStyle w:val="Hyperlink"/>
            <w:noProof/>
            <w:cs w:val="0"/>
          </w:rPr>
          <w:t>התחייבויות ואישורים שיידרשו בגין זכייה במכרז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_Toc132637860 \h </w:instrText>
        </w:r>
        <w:r w:rsidR="00313322">
          <w:rPr>
            <w:rStyle w:val="Hyperlink"/>
            <w:noProof/>
            <w:rtl w:val="0"/>
          </w:rPr>
        </w:r>
        <w:r w:rsidR="00313322">
          <w:rPr>
            <w:rStyle w:val="Hyperlink"/>
            <w:noProof/>
            <w:rtl w:val="0"/>
          </w:rPr>
          <w:fldChar w:fldCharType="separate"/>
        </w:r>
        <w:r w:rsidR="00DE3842">
          <w:rPr>
            <w:noProof/>
            <w:webHidden/>
            <w:cs w:val="0"/>
          </w:rPr>
          <w:t>16</w:t>
        </w:r>
        <w:r w:rsidR="00313322">
          <w:rPr>
            <w:rStyle w:val="Hyperlink"/>
            <w:noProof/>
            <w:rtl w:val="0"/>
          </w:rPr>
          <w:fldChar w:fldCharType="end"/>
        </w:r>
      </w:hyperlink>
    </w:p>
    <w:p w14:paraId="11ECC6BD" w14:textId="64DAB21C" w:rsidR="00313322" w:rsidRDefault="000503E3" w:rsidP="00313322">
      <w:pPr>
        <w:pStyle w:val="TOC2"/>
        <w:tabs>
          <w:tab w:val="left" w:pos="2737"/>
        </w:tabs>
        <w:rPr>
          <w:noProof/>
          <w:rtl w:val="0"/>
          <w:cs w:val="0"/>
        </w:rPr>
      </w:pPr>
      <w:hyperlink w:anchor="_Toc132637861" w:history="1">
        <w:r w:rsidR="00313322" w:rsidRPr="007562E5">
          <w:rPr>
            <w:rStyle w:val="Hyperlink"/>
            <w:noProof/>
            <w:cs w:val="0"/>
          </w:rPr>
          <w:t>0.9.</w:t>
        </w:r>
        <w:r w:rsidR="00313322">
          <w:rPr>
            <w:noProof/>
            <w:rtl w:val="0"/>
            <w:cs w:val="0"/>
          </w:rPr>
          <w:tab/>
        </w:r>
        <w:r w:rsidR="00313322" w:rsidRPr="007562E5">
          <w:rPr>
            <w:rStyle w:val="Hyperlink"/>
            <w:noProof/>
            <w:cs w:val="0"/>
          </w:rPr>
          <w:t>זכויות המשרד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_Toc132637861 \h </w:instrText>
        </w:r>
        <w:r w:rsidR="00313322">
          <w:rPr>
            <w:rStyle w:val="Hyperlink"/>
            <w:noProof/>
            <w:rtl w:val="0"/>
          </w:rPr>
        </w:r>
        <w:r w:rsidR="00313322">
          <w:rPr>
            <w:rStyle w:val="Hyperlink"/>
            <w:noProof/>
            <w:rtl w:val="0"/>
          </w:rPr>
          <w:fldChar w:fldCharType="separate"/>
        </w:r>
        <w:r w:rsidR="00DE3842">
          <w:rPr>
            <w:noProof/>
            <w:webHidden/>
            <w:cs w:val="0"/>
          </w:rPr>
          <w:t>17</w:t>
        </w:r>
        <w:r w:rsidR="00313322">
          <w:rPr>
            <w:rStyle w:val="Hyperlink"/>
            <w:noProof/>
            <w:rtl w:val="0"/>
          </w:rPr>
          <w:fldChar w:fldCharType="end"/>
        </w:r>
      </w:hyperlink>
    </w:p>
    <w:p w14:paraId="4390FCC1" w14:textId="29DFE76A" w:rsidR="00313322" w:rsidRDefault="000503E3" w:rsidP="00313322">
      <w:pPr>
        <w:pStyle w:val="TOC2"/>
        <w:tabs>
          <w:tab w:val="left" w:pos="2520"/>
        </w:tabs>
        <w:rPr>
          <w:noProof/>
          <w:rtl w:val="0"/>
          <w:cs w:val="0"/>
        </w:rPr>
      </w:pPr>
      <w:hyperlink w:anchor="_Toc132637862" w:history="1">
        <w:r w:rsidR="00313322" w:rsidRPr="007562E5">
          <w:rPr>
            <w:rStyle w:val="Hyperlink"/>
            <w:noProof/>
            <w:cs w:val="0"/>
          </w:rPr>
          <w:t>0.10.</w:t>
        </w:r>
        <w:r w:rsidR="00313322">
          <w:rPr>
            <w:noProof/>
            <w:rtl w:val="0"/>
            <w:cs w:val="0"/>
          </w:rPr>
          <w:tab/>
        </w:r>
        <w:r w:rsidR="00313322" w:rsidRPr="007562E5">
          <w:rPr>
            <w:rStyle w:val="Hyperlink"/>
            <w:noProof/>
            <w:cs w:val="0"/>
          </w:rPr>
          <w:t>הצעת המציע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_Toc132637862 \h </w:instrText>
        </w:r>
        <w:r w:rsidR="00313322">
          <w:rPr>
            <w:rStyle w:val="Hyperlink"/>
            <w:noProof/>
            <w:rtl w:val="0"/>
          </w:rPr>
        </w:r>
        <w:r w:rsidR="00313322">
          <w:rPr>
            <w:rStyle w:val="Hyperlink"/>
            <w:noProof/>
            <w:rtl w:val="0"/>
          </w:rPr>
          <w:fldChar w:fldCharType="separate"/>
        </w:r>
        <w:r w:rsidR="00DE3842">
          <w:rPr>
            <w:noProof/>
            <w:webHidden/>
            <w:cs w:val="0"/>
          </w:rPr>
          <w:t>20</w:t>
        </w:r>
        <w:r w:rsidR="00313322">
          <w:rPr>
            <w:rStyle w:val="Hyperlink"/>
            <w:noProof/>
            <w:rtl w:val="0"/>
          </w:rPr>
          <w:fldChar w:fldCharType="end"/>
        </w:r>
      </w:hyperlink>
    </w:p>
    <w:p w14:paraId="2C3D4584" w14:textId="639CC9DE" w:rsidR="00313322" w:rsidRDefault="000503E3" w:rsidP="00313322">
      <w:pPr>
        <w:pStyle w:val="TOC2"/>
        <w:tabs>
          <w:tab w:val="left" w:pos="3995"/>
        </w:tabs>
        <w:rPr>
          <w:noProof/>
          <w:rtl w:val="0"/>
          <w:cs w:val="0"/>
        </w:rPr>
      </w:pPr>
      <w:hyperlink w:anchor="_Toc132637863" w:history="1">
        <w:r w:rsidR="00313322" w:rsidRPr="007562E5">
          <w:rPr>
            <w:rStyle w:val="Hyperlink"/>
            <w:noProof/>
            <w:cs w:val="0"/>
          </w:rPr>
          <w:t>0.11.</w:t>
        </w:r>
        <w:r w:rsidR="00313322">
          <w:rPr>
            <w:noProof/>
            <w:rtl w:val="0"/>
            <w:cs w:val="0"/>
          </w:rPr>
          <w:tab/>
        </w:r>
        <w:r w:rsidR="00313322" w:rsidRPr="007562E5">
          <w:rPr>
            <w:rStyle w:val="Hyperlink"/>
            <w:noProof/>
            <w:cs w:val="0"/>
          </w:rPr>
          <w:t>בעלות על המכרז ועל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_Toc132637863 \h </w:instrText>
        </w:r>
        <w:r w:rsidR="00313322">
          <w:rPr>
            <w:rStyle w:val="Hyperlink"/>
            <w:noProof/>
            <w:rtl w:val="0"/>
          </w:rPr>
        </w:r>
        <w:r w:rsidR="00313322">
          <w:rPr>
            <w:rStyle w:val="Hyperlink"/>
            <w:noProof/>
            <w:rtl w:val="0"/>
          </w:rPr>
          <w:fldChar w:fldCharType="separate"/>
        </w:r>
        <w:r w:rsidR="00DE3842">
          <w:rPr>
            <w:noProof/>
            <w:webHidden/>
            <w:cs w:val="0"/>
          </w:rPr>
          <w:t>21</w:t>
        </w:r>
        <w:r w:rsidR="00313322">
          <w:rPr>
            <w:rStyle w:val="Hyperlink"/>
            <w:noProof/>
            <w:rtl w:val="0"/>
          </w:rPr>
          <w:fldChar w:fldCharType="end"/>
        </w:r>
      </w:hyperlink>
    </w:p>
    <w:p w14:paraId="45A0A4C8" w14:textId="75F0F576" w:rsidR="00313322" w:rsidRDefault="000503E3" w:rsidP="00313322">
      <w:pPr>
        <w:pStyle w:val="TOC2"/>
        <w:tabs>
          <w:tab w:val="left" w:pos="6995"/>
        </w:tabs>
        <w:rPr>
          <w:noProof/>
          <w:rtl w:val="0"/>
          <w:cs w:val="0"/>
        </w:rPr>
      </w:pPr>
      <w:hyperlink w:anchor="_Toc132637864" w:history="1">
        <w:r w:rsidR="00313322" w:rsidRPr="007562E5">
          <w:rPr>
            <w:rStyle w:val="Hyperlink"/>
            <w:noProof/>
            <w:cs w:val="0"/>
          </w:rPr>
          <w:t>0.12.</w:t>
        </w:r>
        <w:r w:rsidR="00313322">
          <w:rPr>
            <w:noProof/>
            <w:rtl w:val="0"/>
            <w:cs w:val="0"/>
          </w:rPr>
          <w:tab/>
        </w:r>
        <w:r w:rsidR="00313322" w:rsidRPr="007562E5">
          <w:rPr>
            <w:rStyle w:val="Hyperlink"/>
            <w:noProof/>
            <w:cs w:val="0"/>
          </w:rPr>
          <w:t>שלמות ההצעה והאחריות הכוללת – הצעה משותפת וספקי משנה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_Toc132637864 \h </w:instrText>
        </w:r>
        <w:r w:rsidR="00313322">
          <w:rPr>
            <w:rStyle w:val="Hyperlink"/>
            <w:noProof/>
            <w:rtl w:val="0"/>
          </w:rPr>
        </w:r>
        <w:r w:rsidR="00313322">
          <w:rPr>
            <w:rStyle w:val="Hyperlink"/>
            <w:noProof/>
            <w:rtl w:val="0"/>
          </w:rPr>
          <w:fldChar w:fldCharType="separate"/>
        </w:r>
        <w:r w:rsidR="00DE3842">
          <w:rPr>
            <w:noProof/>
            <w:webHidden/>
            <w:cs w:val="0"/>
          </w:rPr>
          <w:t>22</w:t>
        </w:r>
        <w:r w:rsidR="00313322">
          <w:rPr>
            <w:rStyle w:val="Hyperlink"/>
            <w:noProof/>
            <w:rtl w:val="0"/>
          </w:rPr>
          <w:fldChar w:fldCharType="end"/>
        </w:r>
      </w:hyperlink>
    </w:p>
    <w:p w14:paraId="3EDE5F9A" w14:textId="23C9606F" w:rsidR="00313322" w:rsidRDefault="000503E3" w:rsidP="00313322">
      <w:pPr>
        <w:pStyle w:val="TOC2"/>
        <w:tabs>
          <w:tab w:val="left" w:pos="3609"/>
        </w:tabs>
        <w:rPr>
          <w:noProof/>
          <w:rtl w:val="0"/>
          <w:cs w:val="0"/>
        </w:rPr>
      </w:pPr>
      <w:hyperlink w:anchor="_Toc132637865" w:history="1">
        <w:r w:rsidR="00313322" w:rsidRPr="007562E5">
          <w:rPr>
            <w:rStyle w:val="Hyperlink"/>
            <w:noProof/>
            <w:cs w:val="0"/>
          </w:rPr>
          <w:t>0.13.</w:t>
        </w:r>
        <w:r w:rsidR="00313322">
          <w:rPr>
            <w:noProof/>
            <w:rtl w:val="0"/>
            <w:cs w:val="0"/>
          </w:rPr>
          <w:tab/>
        </w:r>
        <w:r w:rsidR="00313322" w:rsidRPr="007562E5">
          <w:rPr>
            <w:rStyle w:val="Hyperlink"/>
            <w:noProof/>
            <w:cs w:val="0"/>
          </w:rPr>
          <w:t>בדיקת ההצעות והערכתן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_Toc132637865 \h </w:instrText>
        </w:r>
        <w:r w:rsidR="00313322">
          <w:rPr>
            <w:rStyle w:val="Hyperlink"/>
            <w:noProof/>
            <w:rtl w:val="0"/>
          </w:rPr>
        </w:r>
        <w:r w:rsidR="00313322">
          <w:rPr>
            <w:rStyle w:val="Hyperlink"/>
            <w:noProof/>
            <w:rtl w:val="0"/>
          </w:rPr>
          <w:fldChar w:fldCharType="separate"/>
        </w:r>
        <w:r w:rsidR="00DE3842">
          <w:rPr>
            <w:noProof/>
            <w:webHidden/>
            <w:cs w:val="0"/>
          </w:rPr>
          <w:t>24</w:t>
        </w:r>
        <w:r w:rsidR="00313322">
          <w:rPr>
            <w:rStyle w:val="Hyperlink"/>
            <w:noProof/>
            <w:rtl w:val="0"/>
          </w:rPr>
          <w:fldChar w:fldCharType="end"/>
        </w:r>
      </w:hyperlink>
    </w:p>
    <w:p w14:paraId="740673B4" w14:textId="3BEF45FD" w:rsidR="00313322" w:rsidRDefault="000503E3" w:rsidP="00313322">
      <w:pPr>
        <w:pStyle w:val="TOC2"/>
        <w:tabs>
          <w:tab w:val="left" w:pos="2683"/>
        </w:tabs>
        <w:rPr>
          <w:noProof/>
          <w:rtl w:val="0"/>
          <w:cs w:val="0"/>
        </w:rPr>
      </w:pPr>
      <w:hyperlink w:anchor="_Toc132637866" w:history="1">
        <w:r w:rsidR="00313322" w:rsidRPr="007562E5">
          <w:rPr>
            <w:rStyle w:val="Hyperlink"/>
            <w:noProof/>
            <w:cs w:val="0"/>
          </w:rPr>
          <w:t>0.14.</w:t>
        </w:r>
        <w:r w:rsidR="00313322">
          <w:rPr>
            <w:noProof/>
            <w:rtl w:val="0"/>
            <w:cs w:val="0"/>
          </w:rPr>
          <w:tab/>
        </w:r>
        <w:r w:rsidR="00313322" w:rsidRPr="007562E5">
          <w:rPr>
            <w:rStyle w:val="Hyperlink"/>
            <w:noProof/>
            <w:cs w:val="0"/>
          </w:rPr>
          <w:t>סמכות השיפוט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_Toc132637866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3691BBA6" w14:textId="2DB213E7" w:rsidR="00313322" w:rsidRDefault="000503E3" w:rsidP="00313322">
      <w:pPr>
        <w:pStyle w:val="TOC2"/>
        <w:rPr>
          <w:noProof/>
          <w:rtl w:val="0"/>
          <w:cs w:val="0"/>
        </w:rPr>
      </w:pPr>
      <w:hyperlink w:anchor="_Toc132637867" w:history="1">
        <w:r w:rsidR="00313322" w:rsidRPr="007562E5">
          <w:rPr>
            <w:rStyle w:val="Hyperlink"/>
            <w:noProof/>
            <w:cs w:val="0"/>
          </w:rPr>
          <w:t>0.15.</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_Toc132637867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FD8A181" w14:textId="53E0D126" w:rsidR="00313322" w:rsidRDefault="000503E3" w:rsidP="00313322">
      <w:pPr>
        <w:pStyle w:val="TOC2"/>
        <w:tabs>
          <w:tab w:val="left" w:pos="3904"/>
        </w:tabs>
        <w:rPr>
          <w:noProof/>
          <w:rtl w:val="0"/>
          <w:cs w:val="0"/>
        </w:rPr>
      </w:pPr>
      <w:hyperlink w:anchor="_Toc132637868" w:history="1">
        <w:r w:rsidR="00313322" w:rsidRPr="007562E5">
          <w:rPr>
            <w:rStyle w:val="Hyperlink"/>
            <w:noProof/>
            <w:cs w:val="0"/>
          </w:rPr>
          <w:t>0.16.</w:t>
        </w:r>
        <w:r w:rsidR="00313322">
          <w:rPr>
            <w:noProof/>
            <w:rtl w:val="0"/>
            <w:cs w:val="0"/>
          </w:rPr>
          <w:tab/>
        </w:r>
        <w:r w:rsidR="00313322" w:rsidRPr="007562E5">
          <w:rPr>
            <w:rStyle w:val="Hyperlink"/>
            <w:noProof/>
            <w:cs w:val="0"/>
          </w:rPr>
          <w:t>מחירים – הצמדה ותשלומים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_Toc132637868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4B88F4F" w14:textId="475CFEEF" w:rsidR="00313322" w:rsidRDefault="000503E3" w:rsidP="00313322">
      <w:pPr>
        <w:pStyle w:val="TOC1"/>
        <w:rPr>
          <w:noProof/>
          <w:rtl w:val="0"/>
          <w:cs w:val="0"/>
        </w:rPr>
      </w:pPr>
      <w:hyperlink w:anchor="_Toc132637869" w:history="1">
        <w:r w:rsidR="00313322" w:rsidRPr="007562E5">
          <w:rPr>
            <w:rStyle w:val="Hyperlink"/>
            <w:noProof/>
            <w:cs w:val="0"/>
          </w:rPr>
          <w:t>1.</w:t>
        </w:r>
        <w:r w:rsidR="00313322">
          <w:rPr>
            <w:noProof/>
            <w:rtl w:val="0"/>
            <w:cs w:val="0"/>
          </w:rPr>
          <w:tab/>
        </w:r>
        <w:r w:rsidR="00313322" w:rsidRPr="007562E5">
          <w:rPr>
            <w:rStyle w:val="Hyperlink"/>
            <w:noProof/>
            <w:cs w:val="0"/>
          </w:rPr>
          <w:t>יעדים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_Toc132637869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75E7B14" w14:textId="7F168F28" w:rsidR="00313322" w:rsidRDefault="000503E3" w:rsidP="00313322">
      <w:pPr>
        <w:pStyle w:val="TOC2"/>
        <w:tabs>
          <w:tab w:val="left" w:pos="2307"/>
        </w:tabs>
        <w:rPr>
          <w:noProof/>
          <w:rtl w:val="0"/>
          <w:cs w:val="0"/>
        </w:rPr>
      </w:pPr>
      <w:hyperlink w:anchor="_Toc132637870" w:history="1">
        <w:r w:rsidR="00313322" w:rsidRPr="007562E5">
          <w:rPr>
            <w:rStyle w:val="Hyperlink"/>
            <w:noProof/>
            <w:cs w:val="0"/>
          </w:rPr>
          <w:t>1.2.</w:t>
        </w:r>
        <w:r w:rsidR="00313322">
          <w:rPr>
            <w:noProof/>
            <w:rtl w:val="0"/>
            <w:cs w:val="0"/>
          </w:rPr>
          <w:tab/>
        </w:r>
        <w:r w:rsidR="00313322" w:rsidRPr="007562E5">
          <w:rPr>
            <w:rStyle w:val="Hyperlink"/>
            <w:noProof/>
            <w:cs w:val="0"/>
          </w:rPr>
          <w:t>יעדים ומטרות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_Toc132637870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EA47CA4" w14:textId="49AD9BE8" w:rsidR="00313322" w:rsidRDefault="000503E3" w:rsidP="00313322">
      <w:pPr>
        <w:pStyle w:val="TOC2"/>
        <w:tabs>
          <w:tab w:val="left" w:pos="2897"/>
        </w:tabs>
        <w:rPr>
          <w:noProof/>
          <w:rtl w:val="0"/>
          <w:cs w:val="0"/>
        </w:rPr>
      </w:pPr>
      <w:hyperlink w:anchor="_Toc132637871" w:history="1">
        <w:r w:rsidR="00313322" w:rsidRPr="007562E5">
          <w:rPr>
            <w:rStyle w:val="Hyperlink"/>
            <w:noProof/>
            <w:cs w:val="0"/>
          </w:rPr>
          <w:t>1.3.</w:t>
        </w:r>
        <w:r w:rsidR="00313322">
          <w:rPr>
            <w:noProof/>
            <w:rtl w:val="0"/>
            <w:cs w:val="0"/>
          </w:rPr>
          <w:tab/>
        </w:r>
        <w:r w:rsidR="00313322" w:rsidRPr="007562E5">
          <w:rPr>
            <w:rStyle w:val="Hyperlink"/>
            <w:noProof/>
            <w:cs w:val="0"/>
          </w:rPr>
          <w:t>אתגרים במצב הקיים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_Toc132637871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4E7944" w14:textId="2192ABE1" w:rsidR="00313322" w:rsidRDefault="000503E3" w:rsidP="00313322">
      <w:pPr>
        <w:pStyle w:val="TOC2"/>
        <w:tabs>
          <w:tab w:val="left" w:pos="3217"/>
        </w:tabs>
        <w:rPr>
          <w:noProof/>
          <w:rtl w:val="0"/>
          <w:cs w:val="0"/>
        </w:rPr>
      </w:pPr>
      <w:hyperlink w:anchor="_Toc132637872" w:history="1">
        <w:r w:rsidR="00313322" w:rsidRPr="007562E5">
          <w:rPr>
            <w:rStyle w:val="Hyperlink"/>
            <w:noProof/>
            <w:cs w:val="0"/>
          </w:rPr>
          <w:t>1.4.</w:t>
        </w:r>
        <w:r w:rsidR="00313322">
          <w:rPr>
            <w:noProof/>
            <w:rtl w:val="0"/>
            <w:cs w:val="0"/>
          </w:rPr>
          <w:tab/>
        </w:r>
        <w:r w:rsidR="00313322" w:rsidRPr="007562E5">
          <w:rPr>
            <w:rStyle w:val="Hyperlink"/>
            <w:noProof/>
            <w:cs w:val="0"/>
          </w:rPr>
          <w:t>השתלבות ביעדי המשרד</w:t>
        </w:r>
        <w:r w:rsidR="00313322">
          <w:rPr>
            <w:noProof/>
            <w:webHidden/>
            <w:cs w:val="0"/>
          </w:rPr>
          <w:tab/>
        </w:r>
        <w:r w:rsidR="00313322">
          <w:rPr>
            <w:rStyle w:val="Hyperlink"/>
            <w:noProof/>
            <w:rtl w:val="0"/>
          </w:rPr>
          <w:fldChar w:fldCharType="begin"/>
        </w:r>
        <w:r w:rsidR="00313322">
          <w:rPr>
            <w:noProof/>
            <w:webHidden/>
            <w:cs w:val="0"/>
          </w:rPr>
          <w:instrText xml:space="preserve"> PAGEREF _Toc132637872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288F0FCE" w14:textId="0AE1BFE5" w:rsidR="00313322" w:rsidRDefault="000503E3" w:rsidP="00313322">
      <w:pPr>
        <w:pStyle w:val="TOC2"/>
        <w:tabs>
          <w:tab w:val="left" w:pos="2894"/>
        </w:tabs>
        <w:rPr>
          <w:noProof/>
          <w:rtl w:val="0"/>
          <w:cs w:val="0"/>
        </w:rPr>
      </w:pPr>
      <w:hyperlink w:anchor="_Toc132637873" w:history="1">
        <w:r w:rsidR="00313322" w:rsidRPr="007562E5">
          <w:rPr>
            <w:rStyle w:val="Hyperlink"/>
            <w:noProof/>
            <w:cs w:val="0"/>
          </w:rPr>
          <w:t>1.5.</w:t>
        </w:r>
        <w:r w:rsidR="00313322">
          <w:rPr>
            <w:noProof/>
            <w:rtl w:val="0"/>
            <w:cs w:val="0"/>
          </w:rPr>
          <w:tab/>
        </w:r>
        <w:r w:rsidR="00313322" w:rsidRPr="007562E5">
          <w:rPr>
            <w:rStyle w:val="Hyperlink"/>
            <w:noProof/>
            <w:cs w:val="0"/>
          </w:rPr>
          <w:t>תכנית עבודה שנתית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_Toc132637873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35E0D1B" w14:textId="25CBB316" w:rsidR="00313322" w:rsidRDefault="000503E3" w:rsidP="00313322">
      <w:pPr>
        <w:pStyle w:val="TOC2"/>
        <w:rPr>
          <w:noProof/>
          <w:rtl w:val="0"/>
          <w:cs w:val="0"/>
        </w:rPr>
      </w:pPr>
      <w:hyperlink w:anchor="_Toc132637874" w:history="1">
        <w:r w:rsidR="00313322" w:rsidRPr="007562E5">
          <w:rPr>
            <w:rStyle w:val="Hyperlink"/>
            <w:noProof/>
            <w:cs w:val="0"/>
          </w:rPr>
          <w:t>1.6.</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_Toc132637874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A299249" w14:textId="637535F9" w:rsidR="00313322" w:rsidRDefault="000503E3" w:rsidP="00313322">
      <w:pPr>
        <w:pStyle w:val="TOC2"/>
        <w:tabs>
          <w:tab w:val="left" w:pos="2428"/>
        </w:tabs>
        <w:rPr>
          <w:noProof/>
          <w:rtl w:val="0"/>
          <w:cs w:val="0"/>
        </w:rPr>
      </w:pPr>
      <w:hyperlink w:anchor="_Toc132637875" w:history="1">
        <w:r w:rsidR="00313322" w:rsidRPr="007562E5">
          <w:rPr>
            <w:rStyle w:val="Hyperlink"/>
            <w:noProof/>
            <w:cs w:val="0"/>
          </w:rPr>
          <w:t>1.7.</w:t>
        </w:r>
        <w:r w:rsidR="00313322">
          <w:rPr>
            <w:noProof/>
            <w:rtl w:val="0"/>
            <w:cs w:val="0"/>
          </w:rPr>
          <w:tab/>
        </w:r>
        <w:r w:rsidR="00313322" w:rsidRPr="007562E5">
          <w:rPr>
            <w:rStyle w:val="Hyperlink"/>
            <w:noProof/>
            <w:cs w:val="0"/>
          </w:rPr>
          <w:t>אופק הזמן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_Toc132637875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DDCD51" w14:textId="63B10AC6" w:rsidR="00313322" w:rsidRDefault="000503E3" w:rsidP="00313322">
      <w:pPr>
        <w:pStyle w:val="TOC1"/>
        <w:rPr>
          <w:noProof/>
          <w:rtl w:val="0"/>
          <w:cs w:val="0"/>
        </w:rPr>
      </w:pPr>
      <w:hyperlink w:anchor="_Toc132637876" w:history="1">
        <w:r w:rsidR="00313322" w:rsidRPr="007562E5">
          <w:rPr>
            <w:rStyle w:val="Hyperlink"/>
            <w:noProof/>
            <w:cs w:val="0"/>
          </w:rPr>
          <w:t>2.</w:t>
        </w:r>
        <w:r w:rsidR="00313322">
          <w:rPr>
            <w:noProof/>
            <w:rtl w:val="0"/>
            <w:cs w:val="0"/>
          </w:rPr>
          <w:tab/>
        </w:r>
        <w:r w:rsidR="00313322" w:rsidRPr="007562E5">
          <w:rPr>
            <w:rStyle w:val="Hyperlink"/>
            <w:noProof/>
            <w:cs w:val="0"/>
          </w:rPr>
          <w:t>יישום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_Toc132637876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231A6B41" w14:textId="6D8EB91A" w:rsidR="00313322" w:rsidRDefault="000503E3" w:rsidP="00313322">
      <w:pPr>
        <w:pStyle w:val="TOC2"/>
        <w:tabs>
          <w:tab w:val="left" w:pos="2194"/>
        </w:tabs>
        <w:rPr>
          <w:noProof/>
          <w:rtl w:val="0"/>
          <w:cs w:val="0"/>
        </w:rPr>
      </w:pPr>
      <w:hyperlink w:anchor="_Toc132637877" w:history="1">
        <w:r w:rsidR="00313322" w:rsidRPr="007562E5">
          <w:rPr>
            <w:rStyle w:val="Hyperlink"/>
            <w:noProof/>
            <w:cs w:val="0"/>
          </w:rPr>
          <w:t>2.1.</w:t>
        </w:r>
        <w:r w:rsidR="00313322">
          <w:rPr>
            <w:noProof/>
            <w:rtl w:val="0"/>
            <w:cs w:val="0"/>
          </w:rPr>
          <w:tab/>
        </w:r>
        <w:r w:rsidR="00313322" w:rsidRPr="007562E5">
          <w:rPr>
            <w:rStyle w:val="Hyperlink"/>
            <w:noProof/>
            <w:cs w:val="0"/>
          </w:rPr>
          <w:t>מילון מונחים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_Toc132637877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47915363" w14:textId="49E7F4CE" w:rsidR="00313322" w:rsidRDefault="000503E3" w:rsidP="00313322">
      <w:pPr>
        <w:pStyle w:val="TOC2"/>
        <w:tabs>
          <w:tab w:val="left" w:pos="2509"/>
        </w:tabs>
        <w:rPr>
          <w:noProof/>
          <w:rtl w:val="0"/>
          <w:cs w:val="0"/>
        </w:rPr>
      </w:pPr>
      <w:hyperlink w:anchor="_Toc132637878" w:history="1">
        <w:r w:rsidR="00313322" w:rsidRPr="007562E5">
          <w:rPr>
            <w:rStyle w:val="Hyperlink"/>
            <w:noProof/>
            <w:cs w:val="0"/>
          </w:rPr>
          <w:t>2.2.</w:t>
        </w:r>
        <w:r w:rsidR="00313322">
          <w:rPr>
            <w:noProof/>
            <w:rtl w:val="0"/>
            <w:cs w:val="0"/>
          </w:rPr>
          <w:tab/>
        </w:r>
        <w:r w:rsidR="00313322" w:rsidRPr="007562E5">
          <w:rPr>
            <w:rStyle w:val="Hyperlink"/>
            <w:noProof/>
            <w:cs w:val="0"/>
          </w:rPr>
          <w:t>מאפיינים כלליים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_Toc132637878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2D38CE57" w14:textId="621548DC" w:rsidR="00313322" w:rsidRDefault="000503E3" w:rsidP="00313322">
      <w:pPr>
        <w:pStyle w:val="TOC2"/>
        <w:tabs>
          <w:tab w:val="left" w:pos="4017"/>
        </w:tabs>
        <w:rPr>
          <w:noProof/>
          <w:rtl w:val="0"/>
          <w:cs w:val="0"/>
        </w:rPr>
      </w:pPr>
      <w:hyperlink w:anchor="_Toc132637879" w:history="1">
        <w:r w:rsidR="00313322" w:rsidRPr="007562E5">
          <w:rPr>
            <w:rStyle w:val="Hyperlink"/>
            <w:noProof/>
            <w:cs w:val="0"/>
          </w:rPr>
          <w:t>2.3.</w:t>
        </w:r>
        <w:r w:rsidR="00313322">
          <w:rPr>
            <w:noProof/>
            <w:rtl w:val="0"/>
            <w:cs w:val="0"/>
          </w:rPr>
          <w:tab/>
        </w:r>
        <w:r w:rsidR="00313322" w:rsidRPr="007562E5">
          <w:rPr>
            <w:rStyle w:val="Hyperlink"/>
            <w:noProof/>
            <w:cs w:val="0"/>
          </w:rPr>
          <w:t>משתמשים ומערכות מידע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_Toc132637879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77509D1E" w14:textId="238AC15F" w:rsidR="00313322" w:rsidRDefault="000503E3" w:rsidP="00313322">
      <w:pPr>
        <w:pStyle w:val="TOC2"/>
        <w:tabs>
          <w:tab w:val="left" w:pos="2226"/>
        </w:tabs>
        <w:rPr>
          <w:noProof/>
          <w:rtl w:val="0"/>
          <w:cs w:val="0"/>
        </w:rPr>
      </w:pPr>
      <w:hyperlink w:anchor="_Toc132637880" w:history="1">
        <w:r w:rsidR="00313322" w:rsidRPr="007562E5">
          <w:rPr>
            <w:rStyle w:val="Hyperlink"/>
            <w:noProof/>
            <w:cs w:val="0"/>
          </w:rPr>
          <w:t>2.4.</w:t>
        </w:r>
        <w:r w:rsidR="00313322">
          <w:rPr>
            <w:noProof/>
            <w:rtl w:val="0"/>
            <w:cs w:val="0"/>
          </w:rPr>
          <w:tab/>
        </w:r>
        <w:r w:rsidR="00313322" w:rsidRPr="007562E5">
          <w:rPr>
            <w:rStyle w:val="Hyperlink"/>
            <w:noProof/>
            <w:cs w:val="0"/>
          </w:rPr>
          <w:t>תהליכים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_Toc132637880 \h </w:instrText>
        </w:r>
        <w:r w:rsidR="00313322">
          <w:rPr>
            <w:rStyle w:val="Hyperlink"/>
            <w:noProof/>
            <w:rtl w:val="0"/>
          </w:rPr>
        </w:r>
        <w:r w:rsidR="00313322">
          <w:rPr>
            <w:rStyle w:val="Hyperlink"/>
            <w:noProof/>
            <w:rtl w:val="0"/>
          </w:rPr>
          <w:fldChar w:fldCharType="separate"/>
        </w:r>
        <w:r w:rsidR="00DE3842">
          <w:rPr>
            <w:noProof/>
            <w:webHidden/>
            <w:cs w:val="0"/>
          </w:rPr>
          <w:t>35</w:t>
        </w:r>
        <w:r w:rsidR="00313322">
          <w:rPr>
            <w:rStyle w:val="Hyperlink"/>
            <w:noProof/>
            <w:rtl w:val="0"/>
          </w:rPr>
          <w:fldChar w:fldCharType="end"/>
        </w:r>
      </w:hyperlink>
    </w:p>
    <w:p w14:paraId="6AA88CF8" w14:textId="1B24B58F" w:rsidR="00313322" w:rsidRDefault="000503E3" w:rsidP="00313322">
      <w:pPr>
        <w:pStyle w:val="TOC2"/>
        <w:tabs>
          <w:tab w:val="left" w:pos="2819"/>
        </w:tabs>
        <w:rPr>
          <w:noProof/>
          <w:rtl w:val="0"/>
          <w:cs w:val="0"/>
        </w:rPr>
      </w:pPr>
      <w:hyperlink w:anchor="_Toc132637881" w:history="1">
        <w:r w:rsidR="00313322" w:rsidRPr="007562E5">
          <w:rPr>
            <w:rStyle w:val="Hyperlink"/>
            <w:noProof/>
            <w:cs w:val="0"/>
          </w:rPr>
          <w:t>2.5.</w:t>
        </w:r>
        <w:r w:rsidR="00313322">
          <w:rPr>
            <w:noProof/>
            <w:rtl w:val="0"/>
            <w:cs w:val="0"/>
          </w:rPr>
          <w:tab/>
        </w:r>
        <w:r w:rsidR="00313322" w:rsidRPr="007562E5">
          <w:rPr>
            <w:rStyle w:val="Hyperlink"/>
            <w:noProof/>
            <w:cs w:val="0"/>
          </w:rPr>
          <w:t>ממשק משתמש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_Toc132637881 \h </w:instrText>
        </w:r>
        <w:r w:rsidR="00313322">
          <w:rPr>
            <w:rStyle w:val="Hyperlink"/>
            <w:noProof/>
            <w:rtl w:val="0"/>
          </w:rPr>
        </w:r>
        <w:r w:rsidR="00313322">
          <w:rPr>
            <w:rStyle w:val="Hyperlink"/>
            <w:noProof/>
            <w:rtl w:val="0"/>
          </w:rPr>
          <w:fldChar w:fldCharType="separate"/>
        </w:r>
        <w:r w:rsidR="00DE3842">
          <w:rPr>
            <w:noProof/>
            <w:webHidden/>
            <w:cs w:val="0"/>
          </w:rPr>
          <w:t>52</w:t>
        </w:r>
        <w:r w:rsidR="00313322">
          <w:rPr>
            <w:rStyle w:val="Hyperlink"/>
            <w:noProof/>
            <w:rtl w:val="0"/>
          </w:rPr>
          <w:fldChar w:fldCharType="end"/>
        </w:r>
      </w:hyperlink>
    </w:p>
    <w:p w14:paraId="5F34F6B6" w14:textId="641EB1EC" w:rsidR="00313322" w:rsidRDefault="000503E3" w:rsidP="00313322">
      <w:pPr>
        <w:pStyle w:val="TOC2"/>
        <w:rPr>
          <w:noProof/>
          <w:rtl w:val="0"/>
          <w:cs w:val="0"/>
        </w:rPr>
      </w:pPr>
      <w:hyperlink w:anchor="_Toc132637882" w:history="1">
        <w:r w:rsidR="00313322" w:rsidRPr="007562E5">
          <w:rPr>
            <w:rStyle w:val="Hyperlink"/>
            <w:noProof/>
            <w:cs w:val="0"/>
          </w:rPr>
          <w:t>2.6.</w:t>
        </w:r>
        <w:r w:rsidR="00313322">
          <w:rPr>
            <w:noProof/>
            <w:rtl w:val="0"/>
            <w:cs w:val="0"/>
          </w:rPr>
          <w:tab/>
        </w:r>
        <w:r w:rsidR="00313322" w:rsidRPr="007562E5">
          <w:rPr>
            <w:rStyle w:val="Hyperlink"/>
            <w:noProof/>
            <w:cs w:val="0"/>
          </w:rPr>
          <w:t>דו"חות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_Toc132637882 \h </w:instrText>
        </w:r>
        <w:r w:rsidR="00313322">
          <w:rPr>
            <w:rStyle w:val="Hyperlink"/>
            <w:noProof/>
            <w:rtl w:val="0"/>
          </w:rPr>
        </w:r>
        <w:r w:rsidR="00313322">
          <w:rPr>
            <w:rStyle w:val="Hyperlink"/>
            <w:noProof/>
            <w:rtl w:val="0"/>
          </w:rPr>
          <w:fldChar w:fldCharType="separate"/>
        </w:r>
        <w:r w:rsidR="00DE3842">
          <w:rPr>
            <w:noProof/>
            <w:webHidden/>
            <w:cs w:val="0"/>
          </w:rPr>
          <w:t>54</w:t>
        </w:r>
        <w:r w:rsidR="00313322">
          <w:rPr>
            <w:rStyle w:val="Hyperlink"/>
            <w:noProof/>
            <w:rtl w:val="0"/>
          </w:rPr>
          <w:fldChar w:fldCharType="end"/>
        </w:r>
      </w:hyperlink>
    </w:p>
    <w:p w14:paraId="0DE97E2F" w14:textId="6510303D" w:rsidR="00313322" w:rsidRDefault="000503E3" w:rsidP="00313322">
      <w:pPr>
        <w:pStyle w:val="TOC2"/>
        <w:tabs>
          <w:tab w:val="left" w:pos="2667"/>
        </w:tabs>
        <w:rPr>
          <w:noProof/>
          <w:rtl w:val="0"/>
          <w:cs w:val="0"/>
        </w:rPr>
      </w:pPr>
      <w:hyperlink w:anchor="_Toc132637883" w:history="1">
        <w:r w:rsidR="00313322" w:rsidRPr="007562E5">
          <w:rPr>
            <w:rStyle w:val="Hyperlink"/>
            <w:noProof/>
            <w:cs w:val="0"/>
          </w:rPr>
          <w:t>2.7.</w:t>
        </w:r>
        <w:r w:rsidR="00313322">
          <w:rPr>
            <w:noProof/>
            <w:rtl w:val="0"/>
            <w:cs w:val="0"/>
          </w:rPr>
          <w:tab/>
        </w:r>
        <w:r w:rsidR="00313322" w:rsidRPr="007562E5">
          <w:rPr>
            <w:rStyle w:val="Hyperlink"/>
            <w:noProof/>
            <w:cs w:val="0"/>
          </w:rPr>
          <w:t>אבטחת מידע (M)</w:t>
        </w:r>
        <w:r w:rsidR="00313322">
          <w:rPr>
            <w:noProof/>
            <w:webHidden/>
            <w:cs w:val="0"/>
          </w:rPr>
          <w:tab/>
        </w:r>
        <w:r w:rsidR="00313322">
          <w:rPr>
            <w:rStyle w:val="Hyperlink"/>
            <w:noProof/>
            <w:rtl w:val="0"/>
          </w:rPr>
          <w:fldChar w:fldCharType="begin"/>
        </w:r>
        <w:r w:rsidR="00313322">
          <w:rPr>
            <w:noProof/>
            <w:webHidden/>
            <w:cs w:val="0"/>
          </w:rPr>
          <w:instrText xml:space="preserve"> PAGEREF _Toc132637883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519A9149" w14:textId="371724F0" w:rsidR="00313322" w:rsidRDefault="000503E3" w:rsidP="00313322">
      <w:pPr>
        <w:pStyle w:val="TOC2"/>
        <w:tabs>
          <w:tab w:val="left" w:pos="3158"/>
        </w:tabs>
        <w:rPr>
          <w:noProof/>
          <w:rtl w:val="0"/>
          <w:cs w:val="0"/>
        </w:rPr>
      </w:pPr>
      <w:hyperlink w:anchor="_Toc132637884" w:history="1">
        <w:r w:rsidR="00313322" w:rsidRPr="007562E5">
          <w:rPr>
            <w:rStyle w:val="Hyperlink"/>
            <w:noProof/>
            <w:cs w:val="0"/>
          </w:rPr>
          <w:t>2.8.</w:t>
        </w:r>
        <w:r w:rsidR="00313322">
          <w:rPr>
            <w:noProof/>
            <w:rtl w:val="0"/>
            <w:cs w:val="0"/>
          </w:rPr>
          <w:tab/>
        </w:r>
        <w:r w:rsidR="00313322" w:rsidRPr="007562E5">
          <w:rPr>
            <w:rStyle w:val="Hyperlink"/>
            <w:noProof/>
            <w:cs w:val="0"/>
          </w:rPr>
          <w:t>נפחים, עומסים וביצועים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_Toc132637884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31C490E9" w14:textId="45F8D2CD" w:rsidR="00313322" w:rsidRDefault="000503E3" w:rsidP="00313322">
      <w:pPr>
        <w:pStyle w:val="TOC1"/>
        <w:rPr>
          <w:noProof/>
          <w:rtl w:val="0"/>
          <w:cs w:val="0"/>
        </w:rPr>
      </w:pPr>
      <w:hyperlink w:anchor="_Toc132637885" w:history="1">
        <w:r w:rsidR="00313322" w:rsidRPr="007562E5">
          <w:rPr>
            <w:rStyle w:val="Hyperlink"/>
            <w:noProof/>
            <w:cs w:val="0"/>
          </w:rPr>
          <w:t>3.</w:t>
        </w:r>
        <w:r w:rsidR="00313322">
          <w:rPr>
            <w:noProof/>
            <w:rtl w:val="0"/>
            <w:cs w:val="0"/>
          </w:rPr>
          <w:tab/>
        </w:r>
        <w:r w:rsidR="00313322" w:rsidRPr="007562E5">
          <w:rPr>
            <w:rStyle w:val="Hyperlink"/>
            <w:noProof/>
            <w:cs w:val="0"/>
          </w:rPr>
          <w:t>טכנולוגיה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_Toc132637885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CF809FE" w14:textId="19E2E69F" w:rsidR="00313322" w:rsidRDefault="000503E3" w:rsidP="00313322">
      <w:pPr>
        <w:pStyle w:val="TOC2"/>
        <w:tabs>
          <w:tab w:val="left" w:pos="2225"/>
        </w:tabs>
        <w:rPr>
          <w:noProof/>
          <w:rtl w:val="0"/>
          <w:cs w:val="0"/>
        </w:rPr>
      </w:pPr>
      <w:hyperlink w:anchor="_Toc132637886" w:history="1">
        <w:r w:rsidR="00313322" w:rsidRPr="007562E5">
          <w:rPr>
            <w:rStyle w:val="Hyperlink"/>
            <w:noProof/>
            <w:cs w:val="0"/>
          </w:rPr>
          <w:t>3.1.</w:t>
        </w:r>
        <w:r w:rsidR="00313322">
          <w:rPr>
            <w:noProof/>
            <w:rtl w:val="0"/>
            <w:cs w:val="0"/>
          </w:rPr>
          <w:tab/>
        </w:r>
        <w:r w:rsidR="00313322" w:rsidRPr="007562E5">
          <w:rPr>
            <w:rStyle w:val="Hyperlink"/>
            <w:noProof/>
            <w:cs w:val="0"/>
          </w:rPr>
          <w:t>ארכיטקטורה</w:t>
        </w:r>
        <w:r w:rsidR="00313322">
          <w:rPr>
            <w:noProof/>
            <w:webHidden/>
            <w:cs w:val="0"/>
          </w:rPr>
          <w:tab/>
        </w:r>
        <w:r w:rsidR="00313322">
          <w:rPr>
            <w:rStyle w:val="Hyperlink"/>
            <w:noProof/>
            <w:rtl w:val="0"/>
          </w:rPr>
          <w:fldChar w:fldCharType="begin"/>
        </w:r>
        <w:r w:rsidR="00313322">
          <w:rPr>
            <w:noProof/>
            <w:webHidden/>
            <w:cs w:val="0"/>
          </w:rPr>
          <w:instrText xml:space="preserve"> PAGEREF _Toc132637886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32A43CD3" w14:textId="60D674B9" w:rsidR="00313322" w:rsidRDefault="000503E3" w:rsidP="00313322">
      <w:pPr>
        <w:pStyle w:val="TOC2"/>
        <w:tabs>
          <w:tab w:val="left" w:pos="3171"/>
        </w:tabs>
        <w:rPr>
          <w:noProof/>
          <w:rtl w:val="0"/>
          <w:cs w:val="0"/>
        </w:rPr>
      </w:pPr>
      <w:hyperlink w:anchor="_Toc132637887" w:history="1">
        <w:r w:rsidR="00313322" w:rsidRPr="007562E5">
          <w:rPr>
            <w:rStyle w:val="Hyperlink"/>
            <w:noProof/>
            <w:cs w:val="0"/>
          </w:rPr>
          <w:t>3.2.</w:t>
        </w:r>
        <w:r w:rsidR="00313322">
          <w:rPr>
            <w:noProof/>
            <w:rtl w:val="0"/>
            <w:cs w:val="0"/>
          </w:rPr>
          <w:tab/>
        </w:r>
        <w:r w:rsidR="00313322" w:rsidRPr="007562E5">
          <w:rPr>
            <w:rStyle w:val="Hyperlink"/>
            <w:noProof/>
            <w:cs w:val="0"/>
          </w:rPr>
          <w:t>חומרה ומשאבים נוספים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_Toc132637887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61BE458A" w14:textId="38AF6FA5" w:rsidR="00313322" w:rsidRDefault="000503E3" w:rsidP="00313322">
      <w:pPr>
        <w:pStyle w:val="TOC2"/>
        <w:tabs>
          <w:tab w:val="left" w:pos="2310"/>
        </w:tabs>
        <w:rPr>
          <w:noProof/>
          <w:rtl w:val="0"/>
          <w:cs w:val="0"/>
        </w:rPr>
      </w:pPr>
      <w:hyperlink w:anchor="_Toc132637888" w:history="1">
        <w:r w:rsidR="00313322" w:rsidRPr="007562E5">
          <w:rPr>
            <w:rStyle w:val="Hyperlink"/>
            <w:noProof/>
            <w:cs w:val="0"/>
          </w:rPr>
          <w:t>3.3.</w:t>
        </w:r>
        <w:r w:rsidR="00313322">
          <w:rPr>
            <w:noProof/>
            <w:rtl w:val="0"/>
            <w:cs w:val="0"/>
          </w:rPr>
          <w:tab/>
        </w:r>
        <w:r w:rsidR="00313322" w:rsidRPr="007562E5">
          <w:rPr>
            <w:rStyle w:val="Hyperlink"/>
            <w:noProof/>
            <w:cs w:val="0"/>
          </w:rPr>
          <w:t>בסיס הנתונים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_Toc132637888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B7EA5A2" w14:textId="64A29915" w:rsidR="00313322" w:rsidRDefault="000503E3" w:rsidP="00313322">
      <w:pPr>
        <w:pStyle w:val="TOC2"/>
        <w:tabs>
          <w:tab w:val="left" w:pos="2529"/>
        </w:tabs>
        <w:rPr>
          <w:noProof/>
          <w:rtl w:val="0"/>
          <w:cs w:val="0"/>
        </w:rPr>
      </w:pPr>
      <w:hyperlink w:anchor="_Toc132637889" w:history="1">
        <w:r w:rsidR="00313322" w:rsidRPr="007562E5">
          <w:rPr>
            <w:rStyle w:val="Hyperlink"/>
            <w:noProof/>
            <w:cs w:val="0"/>
          </w:rPr>
          <w:t>3.4.</w:t>
        </w:r>
        <w:r w:rsidR="00313322">
          <w:rPr>
            <w:noProof/>
            <w:rtl w:val="0"/>
            <w:cs w:val="0"/>
          </w:rPr>
          <w:tab/>
        </w:r>
        <w:r w:rsidR="00313322" w:rsidRPr="007562E5">
          <w:rPr>
            <w:rStyle w:val="Hyperlink"/>
            <w:noProof/>
            <w:cs w:val="0"/>
          </w:rPr>
          <w:t>מערכות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_Toc132637889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24A52446" w14:textId="3BF0B15B" w:rsidR="00313322" w:rsidRDefault="000503E3" w:rsidP="00313322">
      <w:pPr>
        <w:pStyle w:val="TOC2"/>
        <w:tabs>
          <w:tab w:val="left" w:pos="2539"/>
        </w:tabs>
        <w:rPr>
          <w:noProof/>
          <w:rtl w:val="0"/>
          <w:cs w:val="0"/>
        </w:rPr>
      </w:pPr>
      <w:hyperlink w:anchor="_Toc132637890" w:history="1">
        <w:r w:rsidR="00313322" w:rsidRPr="007562E5">
          <w:rPr>
            <w:rStyle w:val="Hyperlink"/>
            <w:noProof/>
            <w:cs w:val="0"/>
          </w:rPr>
          <w:t>3.5.</w:t>
        </w:r>
        <w:r w:rsidR="00313322">
          <w:rPr>
            <w:noProof/>
            <w:rtl w:val="0"/>
            <w:cs w:val="0"/>
          </w:rPr>
          <w:tab/>
        </w:r>
        <w:r w:rsidR="00313322" w:rsidRPr="007562E5">
          <w:rPr>
            <w:rStyle w:val="Hyperlink"/>
            <w:noProof/>
            <w:cs w:val="0"/>
          </w:rPr>
          <w:t>בדיקת תוכנה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_Toc132637890 \h </w:instrText>
        </w:r>
        <w:r w:rsidR="00313322">
          <w:rPr>
            <w:rStyle w:val="Hyperlink"/>
            <w:noProof/>
            <w:rtl w:val="0"/>
          </w:rPr>
        </w:r>
        <w:r w:rsidR="00313322">
          <w:rPr>
            <w:rStyle w:val="Hyperlink"/>
            <w:noProof/>
            <w:rtl w:val="0"/>
          </w:rPr>
          <w:fldChar w:fldCharType="separate"/>
        </w:r>
        <w:r w:rsidR="00DE3842">
          <w:rPr>
            <w:noProof/>
            <w:webHidden/>
            <w:cs w:val="0"/>
          </w:rPr>
          <w:t>59</w:t>
        </w:r>
        <w:r w:rsidR="00313322">
          <w:rPr>
            <w:rStyle w:val="Hyperlink"/>
            <w:noProof/>
            <w:rtl w:val="0"/>
          </w:rPr>
          <w:fldChar w:fldCharType="end"/>
        </w:r>
      </w:hyperlink>
    </w:p>
    <w:p w14:paraId="6E6D64E6" w14:textId="6B17B967" w:rsidR="00313322" w:rsidRDefault="000503E3" w:rsidP="00313322">
      <w:pPr>
        <w:pStyle w:val="TOC2"/>
        <w:tabs>
          <w:tab w:val="left" w:pos="2756"/>
        </w:tabs>
        <w:rPr>
          <w:noProof/>
          <w:rtl w:val="0"/>
          <w:cs w:val="0"/>
        </w:rPr>
      </w:pPr>
      <w:hyperlink w:anchor="_Toc132637891" w:history="1">
        <w:r w:rsidR="00313322" w:rsidRPr="007562E5">
          <w:rPr>
            <w:rStyle w:val="Hyperlink"/>
            <w:noProof/>
            <w:cs w:val="0"/>
          </w:rPr>
          <w:t>3.6.</w:t>
        </w:r>
        <w:r w:rsidR="00313322">
          <w:rPr>
            <w:noProof/>
            <w:rtl w:val="0"/>
            <w:cs w:val="0"/>
          </w:rPr>
          <w:tab/>
        </w:r>
        <w:r w:rsidR="00313322" w:rsidRPr="007562E5">
          <w:rPr>
            <w:rStyle w:val="Hyperlink"/>
            <w:noProof/>
            <w:cs w:val="0"/>
          </w:rPr>
          <w:t>מנגנון ההזדהות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_Toc132637891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75C4B2BA" w14:textId="2CDE3EB3" w:rsidR="00313322" w:rsidRDefault="000503E3" w:rsidP="00313322">
      <w:pPr>
        <w:pStyle w:val="TOC2"/>
        <w:tabs>
          <w:tab w:val="left" w:pos="3023"/>
        </w:tabs>
        <w:rPr>
          <w:noProof/>
          <w:rtl w:val="0"/>
          <w:cs w:val="0"/>
        </w:rPr>
      </w:pPr>
      <w:hyperlink w:anchor="_Toc132637892" w:history="1">
        <w:r w:rsidR="00313322" w:rsidRPr="007562E5">
          <w:rPr>
            <w:rStyle w:val="Hyperlink"/>
            <w:noProof/>
            <w:cs w:val="0"/>
          </w:rPr>
          <w:t>3.7.</w:t>
        </w:r>
        <w:r w:rsidR="00313322">
          <w:rPr>
            <w:noProof/>
            <w:rtl w:val="0"/>
            <w:cs w:val="0"/>
          </w:rPr>
          <w:tab/>
        </w:r>
        <w:r w:rsidR="00313322" w:rsidRPr="007562E5">
          <w:rPr>
            <w:rStyle w:val="Hyperlink"/>
            <w:noProof/>
            <w:cs w:val="0"/>
          </w:rPr>
          <w:t>כלי פיתוח ותחזוקה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_Toc132637892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16098E6C" w14:textId="1FB28BE9" w:rsidR="00313322" w:rsidRDefault="000503E3" w:rsidP="00313322">
      <w:pPr>
        <w:pStyle w:val="TOC2"/>
        <w:tabs>
          <w:tab w:val="left" w:pos="3148"/>
        </w:tabs>
        <w:rPr>
          <w:noProof/>
          <w:rtl w:val="0"/>
          <w:cs w:val="0"/>
        </w:rPr>
      </w:pPr>
      <w:hyperlink w:anchor="_Toc132637893" w:history="1">
        <w:r w:rsidR="00313322" w:rsidRPr="007562E5">
          <w:rPr>
            <w:rStyle w:val="Hyperlink"/>
            <w:noProof/>
            <w:cs w:val="0"/>
          </w:rPr>
          <w:t>3.8.</w:t>
        </w:r>
        <w:r w:rsidR="00313322">
          <w:rPr>
            <w:noProof/>
            <w:rtl w:val="0"/>
            <w:cs w:val="0"/>
          </w:rPr>
          <w:tab/>
        </w:r>
        <w:r w:rsidR="00313322" w:rsidRPr="007562E5">
          <w:rPr>
            <w:rStyle w:val="Hyperlink"/>
            <w:noProof/>
            <w:cs w:val="0"/>
          </w:rPr>
          <w:t>תשתית סביבתית  וגיבוי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_Toc132637893 \h </w:instrText>
        </w:r>
        <w:r w:rsidR="00313322">
          <w:rPr>
            <w:rStyle w:val="Hyperlink"/>
            <w:noProof/>
            <w:rtl w:val="0"/>
          </w:rPr>
        </w:r>
        <w:r w:rsidR="00313322">
          <w:rPr>
            <w:rStyle w:val="Hyperlink"/>
            <w:noProof/>
            <w:rtl w:val="0"/>
          </w:rPr>
          <w:fldChar w:fldCharType="separate"/>
        </w:r>
        <w:r w:rsidR="00DE3842">
          <w:rPr>
            <w:noProof/>
            <w:webHidden/>
            <w:cs w:val="0"/>
          </w:rPr>
          <w:t>61</w:t>
        </w:r>
        <w:r w:rsidR="00313322">
          <w:rPr>
            <w:rStyle w:val="Hyperlink"/>
            <w:noProof/>
            <w:rtl w:val="0"/>
          </w:rPr>
          <w:fldChar w:fldCharType="end"/>
        </w:r>
      </w:hyperlink>
    </w:p>
    <w:p w14:paraId="07A97AA9" w14:textId="0AB8863A" w:rsidR="00313322" w:rsidRDefault="000503E3" w:rsidP="00313322">
      <w:pPr>
        <w:pStyle w:val="TOC2"/>
        <w:tabs>
          <w:tab w:val="left" w:pos="2474"/>
        </w:tabs>
        <w:rPr>
          <w:noProof/>
          <w:rtl w:val="0"/>
          <w:cs w:val="0"/>
        </w:rPr>
      </w:pPr>
      <w:hyperlink w:anchor="_Toc132637894" w:history="1">
        <w:r w:rsidR="00313322" w:rsidRPr="007562E5">
          <w:rPr>
            <w:rStyle w:val="Hyperlink"/>
            <w:noProof/>
            <w:cs w:val="0"/>
          </w:rPr>
          <w:t>3.9.</w:t>
        </w:r>
        <w:r w:rsidR="00313322">
          <w:rPr>
            <w:noProof/>
            <w:rtl w:val="0"/>
            <w:cs w:val="0"/>
          </w:rPr>
          <w:tab/>
        </w:r>
        <w:r w:rsidR="00313322" w:rsidRPr="007562E5">
          <w:rPr>
            <w:rStyle w:val="Hyperlink"/>
            <w:noProof/>
            <w:cs w:val="0"/>
          </w:rPr>
          <w:t>תמיכה בענן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_Toc132637894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0BD36C6E" w14:textId="6BB89B27" w:rsidR="00313322" w:rsidRDefault="000503E3" w:rsidP="00313322">
      <w:pPr>
        <w:pStyle w:val="TOC2"/>
        <w:tabs>
          <w:tab w:val="left" w:pos="2581"/>
        </w:tabs>
        <w:rPr>
          <w:noProof/>
          <w:rtl w:val="0"/>
          <w:cs w:val="0"/>
        </w:rPr>
      </w:pPr>
      <w:hyperlink w:anchor="_Toc132637895" w:history="1">
        <w:r w:rsidR="00313322" w:rsidRPr="007562E5">
          <w:rPr>
            <w:rStyle w:val="Hyperlink"/>
            <w:noProof/>
            <w:cs w:val="0"/>
          </w:rPr>
          <w:t>3.10.</w:t>
        </w:r>
        <w:r w:rsidR="00313322">
          <w:rPr>
            <w:noProof/>
            <w:rtl w:val="0"/>
            <w:cs w:val="0"/>
          </w:rPr>
          <w:tab/>
        </w:r>
        <w:r w:rsidR="00313322" w:rsidRPr="007562E5">
          <w:rPr>
            <w:rStyle w:val="Hyperlink"/>
            <w:noProof/>
            <w:cs w:val="0"/>
          </w:rPr>
          <w:t>דפדפנים נתמכים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_Toc132637895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48F372EE" w14:textId="466CB8FB" w:rsidR="00313322" w:rsidRDefault="000503E3" w:rsidP="00313322">
      <w:pPr>
        <w:pStyle w:val="TOC2"/>
        <w:tabs>
          <w:tab w:val="left" w:pos="2379"/>
        </w:tabs>
        <w:rPr>
          <w:noProof/>
          <w:rtl w:val="0"/>
          <w:cs w:val="0"/>
        </w:rPr>
      </w:pPr>
      <w:hyperlink w:anchor="_Toc132637896" w:history="1">
        <w:r w:rsidR="00313322" w:rsidRPr="007562E5">
          <w:rPr>
            <w:rStyle w:val="Hyperlink"/>
            <w:noProof/>
            <w:cs w:val="0"/>
          </w:rPr>
          <w:t>3.11.</w:t>
        </w:r>
        <w:r w:rsidR="00313322">
          <w:rPr>
            <w:noProof/>
            <w:rtl w:val="0"/>
            <w:cs w:val="0"/>
          </w:rPr>
          <w:tab/>
        </w:r>
        <w:r w:rsidR="00313322" w:rsidRPr="007562E5">
          <w:rPr>
            <w:rStyle w:val="Hyperlink"/>
            <w:noProof/>
            <w:cs w:val="0"/>
          </w:rPr>
          <w:t>ציוד מיוחד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_Toc132637896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3E8CEC6D" w14:textId="5C85FD3E" w:rsidR="00313322" w:rsidRDefault="000503E3" w:rsidP="00313322">
      <w:pPr>
        <w:pStyle w:val="TOC2"/>
        <w:tabs>
          <w:tab w:val="left" w:pos="3014"/>
        </w:tabs>
        <w:rPr>
          <w:noProof/>
          <w:rtl w:val="0"/>
          <w:cs w:val="0"/>
        </w:rPr>
      </w:pPr>
      <w:hyperlink w:anchor="_Toc132637897" w:history="1">
        <w:r w:rsidR="00313322" w:rsidRPr="007562E5">
          <w:rPr>
            <w:rStyle w:val="Hyperlink"/>
            <w:noProof/>
            <w:cs w:val="0"/>
          </w:rPr>
          <w:t>3.12.</w:t>
        </w:r>
        <w:r w:rsidR="00313322">
          <w:rPr>
            <w:noProof/>
            <w:rtl w:val="0"/>
            <w:cs w:val="0"/>
          </w:rPr>
          <w:tab/>
        </w:r>
        <w:r w:rsidR="00313322" w:rsidRPr="007562E5">
          <w:rPr>
            <w:rStyle w:val="Hyperlink"/>
            <w:noProof/>
            <w:cs w:val="0"/>
          </w:rPr>
          <w:t>טכנולוגיות עתידיות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_Toc132637897 \h </w:instrText>
        </w:r>
        <w:r w:rsidR="00313322">
          <w:rPr>
            <w:rStyle w:val="Hyperlink"/>
            <w:noProof/>
            <w:rtl w:val="0"/>
          </w:rPr>
        </w:r>
        <w:r w:rsidR="00313322">
          <w:rPr>
            <w:rStyle w:val="Hyperlink"/>
            <w:noProof/>
            <w:rtl w:val="0"/>
          </w:rPr>
          <w:fldChar w:fldCharType="separate"/>
        </w:r>
        <w:r w:rsidR="00DE3842">
          <w:rPr>
            <w:noProof/>
            <w:webHidden/>
            <w:cs w:val="0"/>
          </w:rPr>
          <w:t>63</w:t>
        </w:r>
        <w:r w:rsidR="00313322">
          <w:rPr>
            <w:rStyle w:val="Hyperlink"/>
            <w:noProof/>
            <w:rtl w:val="0"/>
          </w:rPr>
          <w:fldChar w:fldCharType="end"/>
        </w:r>
      </w:hyperlink>
    </w:p>
    <w:p w14:paraId="3F56F4E1" w14:textId="5410DA49" w:rsidR="00313322" w:rsidRDefault="000503E3" w:rsidP="00313322">
      <w:pPr>
        <w:pStyle w:val="TOC1"/>
        <w:rPr>
          <w:noProof/>
          <w:rtl w:val="0"/>
          <w:cs w:val="0"/>
        </w:rPr>
      </w:pPr>
      <w:hyperlink w:anchor="_Toc132637898" w:history="1">
        <w:r w:rsidR="00313322" w:rsidRPr="007562E5">
          <w:rPr>
            <w:rStyle w:val="Hyperlink"/>
            <w:noProof/>
            <w:cs w:val="0"/>
          </w:rPr>
          <w:t>4.</w:t>
        </w:r>
        <w:r w:rsidR="00313322">
          <w:rPr>
            <w:noProof/>
            <w:rtl w:val="0"/>
            <w:cs w:val="0"/>
          </w:rPr>
          <w:tab/>
        </w:r>
        <w:r w:rsidR="00313322" w:rsidRPr="007562E5">
          <w:rPr>
            <w:rStyle w:val="Hyperlink"/>
            <w:noProof/>
            <w:cs w:val="0"/>
          </w:rPr>
          <w:t>מימוש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_Toc132637898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05FD2911" w14:textId="6A362B7F" w:rsidR="00313322" w:rsidRDefault="000503E3" w:rsidP="00313322">
      <w:pPr>
        <w:pStyle w:val="TOC2"/>
        <w:rPr>
          <w:noProof/>
          <w:rtl w:val="0"/>
          <w:cs w:val="0"/>
        </w:rPr>
      </w:pPr>
      <w:hyperlink w:anchor="_Toc132637899" w:history="1">
        <w:r w:rsidR="00313322" w:rsidRPr="007562E5">
          <w:rPr>
            <w:rStyle w:val="Hyperlink"/>
            <w:noProof/>
            <w:cs w:val="0"/>
          </w:rPr>
          <w:t>4.0.</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_Toc132637899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5C1D3609" w14:textId="4AD579E2" w:rsidR="00313322" w:rsidRDefault="000503E3" w:rsidP="00313322">
      <w:pPr>
        <w:pStyle w:val="TOC2"/>
        <w:tabs>
          <w:tab w:val="left" w:pos="2508"/>
        </w:tabs>
        <w:rPr>
          <w:noProof/>
          <w:rtl w:val="0"/>
          <w:cs w:val="0"/>
        </w:rPr>
      </w:pPr>
      <w:hyperlink w:anchor="_Toc132637900" w:history="1">
        <w:r w:rsidR="00313322" w:rsidRPr="007562E5">
          <w:rPr>
            <w:rStyle w:val="Hyperlink"/>
            <w:noProof/>
            <w:cs w:val="0"/>
          </w:rPr>
          <w:t>4.1.</w:t>
        </w:r>
        <w:r w:rsidR="00313322">
          <w:rPr>
            <w:noProof/>
            <w:rtl w:val="0"/>
            <w:cs w:val="0"/>
          </w:rPr>
          <w:tab/>
        </w:r>
        <w:r w:rsidR="00313322" w:rsidRPr="007562E5">
          <w:rPr>
            <w:rStyle w:val="Hyperlink"/>
            <w:noProof/>
            <w:cs w:val="0"/>
          </w:rPr>
          <w:t>גורמים מעורבים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_Toc132637900 \h </w:instrText>
        </w:r>
        <w:r w:rsidR="00313322">
          <w:rPr>
            <w:rStyle w:val="Hyperlink"/>
            <w:noProof/>
            <w:rtl w:val="0"/>
          </w:rPr>
        </w:r>
        <w:r w:rsidR="00313322">
          <w:rPr>
            <w:rStyle w:val="Hyperlink"/>
            <w:noProof/>
            <w:rtl w:val="0"/>
          </w:rPr>
          <w:fldChar w:fldCharType="separate"/>
        </w:r>
        <w:r w:rsidR="00DE3842">
          <w:rPr>
            <w:noProof/>
            <w:webHidden/>
            <w:cs w:val="0"/>
          </w:rPr>
          <w:t>65</w:t>
        </w:r>
        <w:r w:rsidR="00313322">
          <w:rPr>
            <w:rStyle w:val="Hyperlink"/>
            <w:noProof/>
            <w:rtl w:val="0"/>
          </w:rPr>
          <w:fldChar w:fldCharType="end"/>
        </w:r>
      </w:hyperlink>
    </w:p>
    <w:p w14:paraId="67AECE56" w14:textId="0F6BCE3A" w:rsidR="00313322" w:rsidRDefault="000503E3" w:rsidP="00313322">
      <w:pPr>
        <w:pStyle w:val="TOC2"/>
        <w:tabs>
          <w:tab w:val="left" w:pos="2534"/>
        </w:tabs>
        <w:rPr>
          <w:noProof/>
          <w:rtl w:val="0"/>
          <w:cs w:val="0"/>
        </w:rPr>
      </w:pPr>
      <w:hyperlink w:anchor="_Toc132637901" w:history="1">
        <w:r w:rsidR="00313322" w:rsidRPr="007562E5">
          <w:rPr>
            <w:rStyle w:val="Hyperlink"/>
            <w:noProof/>
            <w:cs w:val="0"/>
          </w:rPr>
          <w:t>4.2.</w:t>
        </w:r>
        <w:r w:rsidR="00313322">
          <w:rPr>
            <w:noProof/>
            <w:rtl w:val="0"/>
            <w:cs w:val="0"/>
          </w:rPr>
          <w:tab/>
        </w:r>
        <w:r w:rsidR="00313322" w:rsidRPr="007562E5">
          <w:rPr>
            <w:rStyle w:val="Hyperlink"/>
            <w:noProof/>
            <w:cs w:val="0"/>
          </w:rPr>
          <w:t>תכנית עבודה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_Toc132637901 \h </w:instrText>
        </w:r>
        <w:r w:rsidR="00313322">
          <w:rPr>
            <w:rStyle w:val="Hyperlink"/>
            <w:noProof/>
            <w:rtl w:val="0"/>
          </w:rPr>
        </w:r>
        <w:r w:rsidR="00313322">
          <w:rPr>
            <w:rStyle w:val="Hyperlink"/>
            <w:noProof/>
            <w:rtl w:val="0"/>
          </w:rPr>
          <w:fldChar w:fldCharType="separate"/>
        </w:r>
        <w:r w:rsidR="00DE3842">
          <w:rPr>
            <w:noProof/>
            <w:webHidden/>
            <w:cs w:val="0"/>
          </w:rPr>
          <w:t>67</w:t>
        </w:r>
        <w:r w:rsidR="00313322">
          <w:rPr>
            <w:rStyle w:val="Hyperlink"/>
            <w:noProof/>
            <w:rtl w:val="0"/>
          </w:rPr>
          <w:fldChar w:fldCharType="end"/>
        </w:r>
      </w:hyperlink>
    </w:p>
    <w:p w14:paraId="382E95A1" w14:textId="5DEAC1FE" w:rsidR="00313322" w:rsidRDefault="000503E3" w:rsidP="00313322">
      <w:pPr>
        <w:pStyle w:val="TOC2"/>
        <w:tabs>
          <w:tab w:val="left" w:pos="2211"/>
        </w:tabs>
        <w:rPr>
          <w:noProof/>
          <w:rtl w:val="0"/>
          <w:cs w:val="0"/>
        </w:rPr>
      </w:pPr>
      <w:hyperlink w:anchor="_Toc132637902" w:history="1">
        <w:r w:rsidR="00313322" w:rsidRPr="007562E5">
          <w:rPr>
            <w:rStyle w:val="Hyperlink"/>
            <w:noProof/>
            <w:cs w:val="0"/>
          </w:rPr>
          <w:t>4.3.</w:t>
        </w:r>
        <w:r w:rsidR="00313322">
          <w:rPr>
            <w:noProof/>
            <w:rtl w:val="0"/>
            <w:cs w:val="0"/>
          </w:rPr>
          <w:tab/>
        </w:r>
        <w:r w:rsidR="00313322" w:rsidRPr="007562E5">
          <w:rPr>
            <w:rStyle w:val="Hyperlink"/>
            <w:noProof/>
            <w:cs w:val="0"/>
          </w:rPr>
          <w:t>תפעול שוטף</w:t>
        </w:r>
        <w:r w:rsidR="00313322">
          <w:rPr>
            <w:noProof/>
            <w:webHidden/>
            <w:cs w:val="0"/>
          </w:rPr>
          <w:tab/>
        </w:r>
        <w:r w:rsidR="00313322">
          <w:rPr>
            <w:rStyle w:val="Hyperlink"/>
            <w:noProof/>
            <w:rtl w:val="0"/>
          </w:rPr>
          <w:fldChar w:fldCharType="begin"/>
        </w:r>
        <w:r w:rsidR="00313322">
          <w:rPr>
            <w:noProof/>
            <w:webHidden/>
            <w:cs w:val="0"/>
          </w:rPr>
          <w:instrText xml:space="preserve"> PAGEREF _Toc132637902 \h </w:instrText>
        </w:r>
        <w:r w:rsidR="00313322">
          <w:rPr>
            <w:rStyle w:val="Hyperlink"/>
            <w:noProof/>
            <w:rtl w:val="0"/>
          </w:rPr>
        </w:r>
        <w:r w:rsidR="00313322">
          <w:rPr>
            <w:rStyle w:val="Hyperlink"/>
            <w:noProof/>
            <w:rtl w:val="0"/>
          </w:rPr>
          <w:fldChar w:fldCharType="separate"/>
        </w:r>
        <w:r w:rsidR="00DE3842">
          <w:rPr>
            <w:noProof/>
            <w:webHidden/>
            <w:cs w:val="0"/>
          </w:rPr>
          <w:t>71</w:t>
        </w:r>
        <w:r w:rsidR="00313322">
          <w:rPr>
            <w:rStyle w:val="Hyperlink"/>
            <w:noProof/>
            <w:rtl w:val="0"/>
          </w:rPr>
          <w:fldChar w:fldCharType="end"/>
        </w:r>
      </w:hyperlink>
    </w:p>
    <w:p w14:paraId="6E2F19E7" w14:textId="5817F088" w:rsidR="00313322" w:rsidRDefault="000503E3" w:rsidP="00313322">
      <w:pPr>
        <w:pStyle w:val="TOC2"/>
        <w:rPr>
          <w:noProof/>
          <w:rtl w:val="0"/>
          <w:cs w:val="0"/>
        </w:rPr>
      </w:pPr>
      <w:hyperlink w:anchor="_Toc132637903" w:history="1">
        <w:r w:rsidR="00313322" w:rsidRPr="007562E5">
          <w:rPr>
            <w:rStyle w:val="Hyperlink"/>
            <w:noProof/>
            <w:cs w:val="0"/>
          </w:rPr>
          <w:t>4.4.</w:t>
        </w:r>
        <w:r w:rsidR="00313322">
          <w:rPr>
            <w:noProof/>
            <w:rtl w:val="0"/>
            <w:cs w:val="0"/>
          </w:rPr>
          <w:tab/>
        </w:r>
        <w:r w:rsidR="00313322" w:rsidRPr="007562E5">
          <w:rPr>
            <w:rStyle w:val="Hyperlink"/>
            <w:noProof/>
            <w:cs w:val="0"/>
          </w:rPr>
          <w:t>תיעוד</w:t>
        </w:r>
        <w:r w:rsidR="00313322">
          <w:rPr>
            <w:noProof/>
            <w:webHidden/>
            <w:cs w:val="0"/>
          </w:rPr>
          <w:tab/>
        </w:r>
        <w:r w:rsidR="00313322">
          <w:rPr>
            <w:rStyle w:val="Hyperlink"/>
            <w:noProof/>
            <w:rtl w:val="0"/>
          </w:rPr>
          <w:fldChar w:fldCharType="begin"/>
        </w:r>
        <w:r w:rsidR="00313322">
          <w:rPr>
            <w:noProof/>
            <w:webHidden/>
            <w:cs w:val="0"/>
          </w:rPr>
          <w:instrText xml:space="preserve"> PAGEREF _Toc132637903 \h </w:instrText>
        </w:r>
        <w:r w:rsidR="00313322">
          <w:rPr>
            <w:rStyle w:val="Hyperlink"/>
            <w:noProof/>
            <w:rtl w:val="0"/>
          </w:rPr>
        </w:r>
        <w:r w:rsidR="00313322">
          <w:rPr>
            <w:rStyle w:val="Hyperlink"/>
            <w:noProof/>
            <w:rtl w:val="0"/>
          </w:rPr>
          <w:fldChar w:fldCharType="separate"/>
        </w:r>
        <w:r w:rsidR="00DE3842">
          <w:rPr>
            <w:noProof/>
            <w:webHidden/>
            <w:cs w:val="0"/>
          </w:rPr>
          <w:t>72</w:t>
        </w:r>
        <w:r w:rsidR="00313322">
          <w:rPr>
            <w:rStyle w:val="Hyperlink"/>
            <w:noProof/>
            <w:rtl w:val="0"/>
          </w:rPr>
          <w:fldChar w:fldCharType="end"/>
        </w:r>
      </w:hyperlink>
    </w:p>
    <w:p w14:paraId="200199A6" w14:textId="0BD5821A" w:rsidR="00313322" w:rsidRDefault="000503E3" w:rsidP="00313322">
      <w:pPr>
        <w:pStyle w:val="TOC2"/>
        <w:tabs>
          <w:tab w:val="left" w:pos="2857"/>
        </w:tabs>
        <w:rPr>
          <w:noProof/>
          <w:rtl w:val="0"/>
          <w:cs w:val="0"/>
        </w:rPr>
      </w:pPr>
      <w:hyperlink w:anchor="_Toc132637904" w:history="1">
        <w:r w:rsidR="00313322" w:rsidRPr="007562E5">
          <w:rPr>
            <w:rStyle w:val="Hyperlink"/>
            <w:noProof/>
            <w:cs w:val="0"/>
          </w:rPr>
          <w:t>4.5.</w:t>
        </w:r>
        <w:r w:rsidR="00313322">
          <w:rPr>
            <w:noProof/>
            <w:rtl w:val="0"/>
            <w:cs w:val="0"/>
          </w:rPr>
          <w:tab/>
        </w:r>
        <w:r w:rsidR="00313322" w:rsidRPr="007562E5">
          <w:rPr>
            <w:rStyle w:val="Hyperlink"/>
            <w:noProof/>
            <w:cs w:val="0"/>
          </w:rPr>
          <w:t>(S) הדרכה והטמעה</w:t>
        </w:r>
        <w:r w:rsidR="00313322">
          <w:rPr>
            <w:noProof/>
            <w:webHidden/>
            <w:cs w:val="0"/>
          </w:rPr>
          <w:tab/>
        </w:r>
        <w:r w:rsidR="00313322">
          <w:rPr>
            <w:rStyle w:val="Hyperlink"/>
            <w:noProof/>
            <w:rtl w:val="0"/>
          </w:rPr>
          <w:fldChar w:fldCharType="begin"/>
        </w:r>
        <w:r w:rsidR="00313322">
          <w:rPr>
            <w:noProof/>
            <w:webHidden/>
            <w:cs w:val="0"/>
          </w:rPr>
          <w:instrText xml:space="preserve"> PAGEREF _Toc132637904 \h </w:instrText>
        </w:r>
        <w:r w:rsidR="00313322">
          <w:rPr>
            <w:rStyle w:val="Hyperlink"/>
            <w:noProof/>
            <w:rtl w:val="0"/>
          </w:rPr>
        </w:r>
        <w:r w:rsidR="00313322">
          <w:rPr>
            <w:rStyle w:val="Hyperlink"/>
            <w:noProof/>
            <w:rtl w:val="0"/>
          </w:rPr>
          <w:fldChar w:fldCharType="separate"/>
        </w:r>
        <w:r w:rsidR="00DE3842">
          <w:rPr>
            <w:noProof/>
            <w:webHidden/>
            <w:cs w:val="0"/>
          </w:rPr>
          <w:t>73</w:t>
        </w:r>
        <w:r w:rsidR="00313322">
          <w:rPr>
            <w:rStyle w:val="Hyperlink"/>
            <w:noProof/>
            <w:rtl w:val="0"/>
          </w:rPr>
          <w:fldChar w:fldCharType="end"/>
        </w:r>
      </w:hyperlink>
    </w:p>
    <w:p w14:paraId="787029FA" w14:textId="020FFE45" w:rsidR="00313322" w:rsidRDefault="000503E3" w:rsidP="00313322">
      <w:pPr>
        <w:pStyle w:val="TOC2"/>
        <w:tabs>
          <w:tab w:val="left" w:pos="2840"/>
        </w:tabs>
        <w:rPr>
          <w:noProof/>
          <w:rtl w:val="0"/>
          <w:cs w:val="0"/>
        </w:rPr>
      </w:pPr>
      <w:hyperlink w:anchor="_Toc132637905" w:history="1">
        <w:r w:rsidR="00313322" w:rsidRPr="007562E5">
          <w:rPr>
            <w:rStyle w:val="Hyperlink"/>
            <w:noProof/>
            <w:cs w:val="0"/>
          </w:rPr>
          <w:t>4.6.</w:t>
        </w:r>
        <w:r w:rsidR="00313322">
          <w:rPr>
            <w:noProof/>
            <w:rtl w:val="0"/>
            <w:cs w:val="0"/>
          </w:rPr>
          <w:tab/>
        </w:r>
        <w:r w:rsidR="00313322" w:rsidRPr="007562E5">
          <w:rPr>
            <w:rStyle w:val="Hyperlink"/>
            <w:noProof/>
            <w:cs w:val="0"/>
          </w:rPr>
          <w:t>שירות ותחזוקה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_Toc132637905 \h </w:instrText>
        </w:r>
        <w:r w:rsidR="00313322">
          <w:rPr>
            <w:rStyle w:val="Hyperlink"/>
            <w:noProof/>
            <w:rtl w:val="0"/>
          </w:rPr>
        </w:r>
        <w:r w:rsidR="00313322">
          <w:rPr>
            <w:rStyle w:val="Hyperlink"/>
            <w:noProof/>
            <w:rtl w:val="0"/>
          </w:rPr>
          <w:fldChar w:fldCharType="separate"/>
        </w:r>
        <w:r w:rsidR="00DE3842">
          <w:rPr>
            <w:noProof/>
            <w:webHidden/>
            <w:cs w:val="0"/>
          </w:rPr>
          <w:t>74</w:t>
        </w:r>
        <w:r w:rsidR="00313322">
          <w:rPr>
            <w:rStyle w:val="Hyperlink"/>
            <w:noProof/>
            <w:rtl w:val="0"/>
          </w:rPr>
          <w:fldChar w:fldCharType="end"/>
        </w:r>
      </w:hyperlink>
    </w:p>
    <w:p w14:paraId="02075043" w14:textId="1D204987" w:rsidR="00313322" w:rsidRDefault="000503E3" w:rsidP="00313322">
      <w:pPr>
        <w:pStyle w:val="TOC2"/>
        <w:tabs>
          <w:tab w:val="left" w:pos="2574"/>
        </w:tabs>
        <w:rPr>
          <w:noProof/>
          <w:rtl w:val="0"/>
          <w:cs w:val="0"/>
        </w:rPr>
      </w:pPr>
      <w:hyperlink w:anchor="_Toc132637906" w:history="1">
        <w:r w:rsidR="00313322" w:rsidRPr="007562E5">
          <w:rPr>
            <w:rStyle w:val="Hyperlink"/>
            <w:noProof/>
            <w:cs w:val="0"/>
          </w:rPr>
          <w:t>4.7.</w:t>
        </w:r>
        <w:r w:rsidR="00313322">
          <w:rPr>
            <w:noProof/>
            <w:rtl w:val="0"/>
            <w:cs w:val="0"/>
          </w:rPr>
          <w:tab/>
        </w:r>
        <w:r w:rsidR="00313322" w:rsidRPr="007562E5">
          <w:rPr>
            <w:rStyle w:val="Hyperlink"/>
            <w:noProof/>
            <w:cs w:val="0"/>
          </w:rPr>
          <w:t>חוסן ואמינות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_Toc132637906 \h </w:instrText>
        </w:r>
        <w:r w:rsidR="00313322">
          <w:rPr>
            <w:rStyle w:val="Hyperlink"/>
            <w:noProof/>
            <w:rtl w:val="0"/>
          </w:rPr>
        </w:r>
        <w:r w:rsidR="00313322">
          <w:rPr>
            <w:rStyle w:val="Hyperlink"/>
            <w:noProof/>
            <w:rtl w:val="0"/>
          </w:rPr>
          <w:fldChar w:fldCharType="separate"/>
        </w:r>
        <w:r w:rsidR="00DE3842">
          <w:rPr>
            <w:noProof/>
            <w:webHidden/>
            <w:cs w:val="0"/>
          </w:rPr>
          <w:t>80</w:t>
        </w:r>
        <w:r w:rsidR="00313322">
          <w:rPr>
            <w:rStyle w:val="Hyperlink"/>
            <w:noProof/>
            <w:rtl w:val="0"/>
          </w:rPr>
          <w:fldChar w:fldCharType="end"/>
        </w:r>
      </w:hyperlink>
    </w:p>
    <w:p w14:paraId="6D9ED84E" w14:textId="243A89F5" w:rsidR="00313322" w:rsidRDefault="000503E3" w:rsidP="00313322">
      <w:pPr>
        <w:pStyle w:val="TOC2"/>
        <w:tabs>
          <w:tab w:val="left" w:pos="2457"/>
        </w:tabs>
        <w:rPr>
          <w:noProof/>
          <w:rtl w:val="0"/>
          <w:cs w:val="0"/>
        </w:rPr>
      </w:pPr>
      <w:hyperlink w:anchor="_Toc132637907" w:history="1">
        <w:r w:rsidR="00313322" w:rsidRPr="007562E5">
          <w:rPr>
            <w:rStyle w:val="Hyperlink"/>
            <w:noProof/>
            <w:cs w:val="0"/>
          </w:rPr>
          <w:t>4.8.</w:t>
        </w:r>
        <w:r w:rsidR="00313322">
          <w:rPr>
            <w:noProof/>
            <w:rtl w:val="0"/>
            <w:cs w:val="0"/>
          </w:rPr>
          <w:tab/>
        </w:r>
        <w:r w:rsidR="00313322" w:rsidRPr="007562E5">
          <w:rPr>
            <w:rStyle w:val="Hyperlink"/>
            <w:noProof/>
            <w:cs w:val="0"/>
          </w:rPr>
          <w:t>תכנית היפרדות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_Toc132637907 \h </w:instrText>
        </w:r>
        <w:r w:rsidR="00313322">
          <w:rPr>
            <w:rStyle w:val="Hyperlink"/>
            <w:noProof/>
            <w:rtl w:val="0"/>
          </w:rPr>
        </w:r>
        <w:r w:rsidR="00313322">
          <w:rPr>
            <w:rStyle w:val="Hyperlink"/>
            <w:noProof/>
            <w:rtl w:val="0"/>
          </w:rPr>
          <w:fldChar w:fldCharType="separate"/>
        </w:r>
        <w:r w:rsidR="00DE3842">
          <w:rPr>
            <w:noProof/>
            <w:webHidden/>
            <w:cs w:val="0"/>
          </w:rPr>
          <w:t>81</w:t>
        </w:r>
        <w:r w:rsidR="00313322">
          <w:rPr>
            <w:rStyle w:val="Hyperlink"/>
            <w:noProof/>
            <w:rtl w:val="0"/>
          </w:rPr>
          <w:fldChar w:fldCharType="end"/>
        </w:r>
      </w:hyperlink>
    </w:p>
    <w:p w14:paraId="01DD0A80" w14:textId="385F480B" w:rsidR="00313322" w:rsidRDefault="000503E3" w:rsidP="00313322">
      <w:pPr>
        <w:pStyle w:val="TOC1"/>
        <w:rPr>
          <w:noProof/>
          <w:rtl w:val="0"/>
          <w:cs w:val="0"/>
        </w:rPr>
      </w:pPr>
      <w:hyperlink w:anchor="_Toc132637908" w:history="1">
        <w:r w:rsidR="00313322" w:rsidRPr="007562E5">
          <w:rPr>
            <w:rStyle w:val="Hyperlink"/>
            <w:noProof/>
            <w:cs w:val="0"/>
          </w:rPr>
          <w:t>5.</w:t>
        </w:r>
        <w:r w:rsidR="00313322">
          <w:rPr>
            <w:noProof/>
            <w:rtl w:val="0"/>
            <w:cs w:val="0"/>
          </w:rPr>
          <w:tab/>
        </w:r>
        <w:r w:rsidR="00313322" w:rsidRPr="007562E5">
          <w:rPr>
            <w:rStyle w:val="Hyperlink"/>
            <w:noProof/>
            <w:cs w:val="0"/>
          </w:rPr>
          <w:t>עלות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_Toc132637908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17E872BF" w14:textId="31C2DE8B" w:rsidR="00313322" w:rsidRDefault="000503E3" w:rsidP="00313322">
      <w:pPr>
        <w:pStyle w:val="TOC2"/>
        <w:rPr>
          <w:noProof/>
          <w:rtl w:val="0"/>
          <w:cs w:val="0"/>
        </w:rPr>
      </w:pPr>
      <w:hyperlink w:anchor="_Toc132637909" w:history="1">
        <w:r w:rsidR="00313322" w:rsidRPr="007562E5">
          <w:rPr>
            <w:rStyle w:val="Hyperlink"/>
            <w:noProof/>
            <w:cs w:val="0"/>
          </w:rPr>
          <w:t>5.1.</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_Toc132637909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4B86BD3D" w14:textId="1ECD2981" w:rsidR="00313322" w:rsidRDefault="000503E3" w:rsidP="00313322">
      <w:pPr>
        <w:pStyle w:val="TOC2"/>
        <w:rPr>
          <w:noProof/>
          <w:rtl w:val="0"/>
          <w:cs w:val="0"/>
        </w:rPr>
      </w:pPr>
      <w:hyperlink w:anchor="_Toc132637910" w:history="1">
        <w:r w:rsidR="00313322" w:rsidRPr="007562E5">
          <w:rPr>
            <w:rStyle w:val="Hyperlink"/>
            <w:noProof/>
            <w:cs w:val="0"/>
          </w:rPr>
          <w:t>5.2.</w:t>
        </w:r>
        <w:r w:rsidR="00313322">
          <w:rPr>
            <w:noProof/>
            <w:rtl w:val="0"/>
            <w:cs w:val="0"/>
          </w:rPr>
          <w:tab/>
        </w:r>
        <w:r w:rsidR="00313322" w:rsidRPr="007562E5">
          <w:rPr>
            <w:rStyle w:val="Hyperlink"/>
            <w:noProof/>
            <w:cs w:val="0"/>
          </w:rPr>
          <w:t>מודל רישוי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_Toc132637910 \h </w:instrText>
        </w:r>
        <w:r w:rsidR="00313322">
          <w:rPr>
            <w:rStyle w:val="Hyperlink"/>
            <w:noProof/>
            <w:rtl w:val="0"/>
          </w:rPr>
        </w:r>
        <w:r w:rsidR="00313322">
          <w:rPr>
            <w:rStyle w:val="Hyperlink"/>
            <w:noProof/>
            <w:rtl w:val="0"/>
          </w:rPr>
          <w:fldChar w:fldCharType="separate"/>
        </w:r>
        <w:r w:rsidR="00DE3842">
          <w:rPr>
            <w:noProof/>
            <w:webHidden/>
            <w:cs w:val="0"/>
          </w:rPr>
          <w:t>84</w:t>
        </w:r>
        <w:r w:rsidR="00313322">
          <w:rPr>
            <w:rStyle w:val="Hyperlink"/>
            <w:noProof/>
            <w:rtl w:val="0"/>
          </w:rPr>
          <w:fldChar w:fldCharType="end"/>
        </w:r>
      </w:hyperlink>
    </w:p>
    <w:p w14:paraId="0B16B251" w14:textId="0949242B" w:rsidR="00313322" w:rsidRDefault="000503E3" w:rsidP="00313322">
      <w:pPr>
        <w:pStyle w:val="TOC2"/>
        <w:tabs>
          <w:tab w:val="left" w:pos="4106"/>
        </w:tabs>
        <w:rPr>
          <w:noProof/>
          <w:rtl w:val="0"/>
          <w:cs w:val="0"/>
        </w:rPr>
      </w:pPr>
      <w:hyperlink w:anchor="_Toc132637911" w:history="1">
        <w:r w:rsidR="00313322" w:rsidRPr="007562E5">
          <w:rPr>
            <w:rStyle w:val="Hyperlink"/>
            <w:noProof/>
            <w:cs w:val="0"/>
          </w:rPr>
          <w:t>5.3.</w:t>
        </w:r>
        <w:r w:rsidR="00313322">
          <w:rPr>
            <w:noProof/>
            <w:rtl w:val="0"/>
            <w:cs w:val="0"/>
          </w:rPr>
          <w:tab/>
        </w:r>
        <w:r w:rsidR="00313322" w:rsidRPr="007562E5">
          <w:rPr>
            <w:rStyle w:val="Hyperlink"/>
            <w:noProof/>
            <w:cs w:val="0"/>
          </w:rPr>
          <w:t>עלויות יישום הפרויקט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_Toc132637911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00C38926" w14:textId="420D44D5" w:rsidR="00313322" w:rsidRDefault="000503E3" w:rsidP="00313322">
      <w:pPr>
        <w:pStyle w:val="TOC2"/>
        <w:tabs>
          <w:tab w:val="left" w:pos="5121"/>
        </w:tabs>
        <w:rPr>
          <w:noProof/>
          <w:rtl w:val="0"/>
          <w:cs w:val="0"/>
        </w:rPr>
      </w:pPr>
      <w:hyperlink w:anchor="_Toc132637912" w:history="1">
        <w:r w:rsidR="00313322" w:rsidRPr="007562E5">
          <w:rPr>
            <w:rStyle w:val="Hyperlink"/>
            <w:noProof/>
            <w:cs w:val="0"/>
          </w:rPr>
          <w:t>5.4.</w:t>
        </w:r>
        <w:r w:rsidR="00313322">
          <w:rPr>
            <w:noProof/>
            <w:rtl w:val="0"/>
            <w:cs w:val="0"/>
          </w:rPr>
          <w:tab/>
        </w:r>
        <w:r w:rsidR="00313322" w:rsidRPr="007562E5">
          <w:rPr>
            <w:rStyle w:val="Hyperlink"/>
            <w:noProof/>
            <w:cs w:val="0"/>
          </w:rPr>
          <w:t>עלות הסבת מידע ממערכת קיימת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_Toc132637912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6871215D" w14:textId="70AD5408" w:rsidR="00313322" w:rsidRDefault="000503E3" w:rsidP="00313322">
      <w:pPr>
        <w:pStyle w:val="TOC2"/>
        <w:rPr>
          <w:noProof/>
          <w:rtl w:val="0"/>
          <w:cs w:val="0"/>
        </w:rPr>
      </w:pPr>
      <w:hyperlink w:anchor="_Toc132637913" w:history="1">
        <w:r w:rsidR="00313322" w:rsidRPr="007562E5">
          <w:rPr>
            <w:rStyle w:val="Hyperlink"/>
            <w:noProof/>
            <w:cs w:val="0"/>
          </w:rPr>
          <w:t>5.5.</w:t>
        </w:r>
        <w:r w:rsidR="00313322">
          <w:rPr>
            <w:noProof/>
            <w:rtl w:val="0"/>
            <w:cs w:val="0"/>
          </w:rPr>
          <w:tab/>
        </w:r>
        <w:r w:rsidR="00313322" w:rsidRPr="007562E5">
          <w:rPr>
            <w:rStyle w:val="Hyperlink"/>
            <w:noProof/>
            <w:cs w:val="0"/>
          </w:rPr>
          <w:t>הרחבות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_Toc132637913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5719CD38" w14:textId="29DCADDC" w:rsidR="00313322" w:rsidRDefault="000503E3" w:rsidP="00313322">
      <w:pPr>
        <w:pStyle w:val="TOC2"/>
        <w:tabs>
          <w:tab w:val="left" w:pos="2528"/>
        </w:tabs>
        <w:rPr>
          <w:noProof/>
          <w:rtl w:val="0"/>
          <w:cs w:val="0"/>
        </w:rPr>
      </w:pPr>
      <w:hyperlink w:anchor="_Toc132637914" w:history="1">
        <w:r w:rsidR="00313322" w:rsidRPr="007562E5">
          <w:rPr>
            <w:rStyle w:val="Hyperlink"/>
            <w:rFonts w:asciiTheme="minorBidi" w:hAnsiTheme="minorBidi"/>
            <w:noProof/>
            <w:cs w:val="0"/>
          </w:rPr>
          <w:t>5.6.</w:t>
        </w:r>
        <w:r w:rsidR="00313322">
          <w:rPr>
            <w:noProof/>
            <w:rtl w:val="0"/>
            <w:cs w:val="0"/>
          </w:rPr>
          <w:tab/>
        </w:r>
        <w:r w:rsidR="00313322" w:rsidRPr="007562E5">
          <w:rPr>
            <w:rStyle w:val="Hyperlink"/>
            <w:noProof/>
            <w:cs w:val="0"/>
          </w:rPr>
          <w:t>שינויים ושיפורים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_Toc132637914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13E2B9E2" w14:textId="6F6373EE" w:rsidR="00313322" w:rsidRDefault="000503E3" w:rsidP="00313322">
      <w:pPr>
        <w:pStyle w:val="TOC2"/>
        <w:tabs>
          <w:tab w:val="left" w:pos="4273"/>
        </w:tabs>
        <w:rPr>
          <w:noProof/>
          <w:rtl w:val="0"/>
          <w:cs w:val="0"/>
        </w:rPr>
      </w:pPr>
      <w:hyperlink w:anchor="_Toc132637915" w:history="1">
        <w:r w:rsidR="00313322" w:rsidRPr="007562E5">
          <w:rPr>
            <w:rStyle w:val="Hyperlink"/>
            <w:noProof/>
            <w:cs w:val="0"/>
          </w:rPr>
          <w:t>5.7.</w:t>
        </w:r>
        <w:r w:rsidR="00313322">
          <w:rPr>
            <w:noProof/>
            <w:rtl w:val="0"/>
            <w:cs w:val="0"/>
          </w:rPr>
          <w:tab/>
        </w:r>
        <w:r w:rsidR="00313322" w:rsidRPr="007562E5">
          <w:rPr>
            <w:rStyle w:val="Hyperlink"/>
            <w:noProof/>
            <w:cs w:val="0"/>
          </w:rPr>
          <w:t>עלויות משאבי ענן ורישוי תוכנות צד ג'</w:t>
        </w:r>
        <w:r w:rsidR="00313322">
          <w:rPr>
            <w:noProof/>
            <w:webHidden/>
            <w:cs w:val="0"/>
          </w:rPr>
          <w:tab/>
        </w:r>
        <w:r w:rsidR="00313322">
          <w:rPr>
            <w:rStyle w:val="Hyperlink"/>
            <w:noProof/>
            <w:rtl w:val="0"/>
          </w:rPr>
          <w:fldChar w:fldCharType="begin"/>
        </w:r>
        <w:r w:rsidR="00313322">
          <w:rPr>
            <w:noProof/>
            <w:webHidden/>
            <w:cs w:val="0"/>
          </w:rPr>
          <w:instrText xml:space="preserve"> PAGEREF _Toc132637915 \h </w:instrText>
        </w:r>
        <w:r w:rsidR="00313322">
          <w:rPr>
            <w:rStyle w:val="Hyperlink"/>
            <w:noProof/>
            <w:rtl w:val="0"/>
          </w:rPr>
        </w:r>
        <w:r w:rsidR="00313322">
          <w:rPr>
            <w:rStyle w:val="Hyperlink"/>
            <w:noProof/>
            <w:rtl w:val="0"/>
          </w:rPr>
          <w:fldChar w:fldCharType="separate"/>
        </w:r>
        <w:r w:rsidR="00DE3842">
          <w:rPr>
            <w:noProof/>
            <w:webHidden/>
            <w:cs w:val="0"/>
          </w:rPr>
          <w:t>87</w:t>
        </w:r>
        <w:r w:rsidR="00313322">
          <w:rPr>
            <w:rStyle w:val="Hyperlink"/>
            <w:noProof/>
            <w:rtl w:val="0"/>
          </w:rPr>
          <w:fldChar w:fldCharType="end"/>
        </w:r>
      </w:hyperlink>
    </w:p>
    <w:p w14:paraId="7C01D316" w14:textId="0699D993" w:rsidR="00313322" w:rsidRDefault="000503E3" w:rsidP="00313322">
      <w:pPr>
        <w:pStyle w:val="TOC2"/>
        <w:tabs>
          <w:tab w:val="left" w:pos="2977"/>
        </w:tabs>
        <w:rPr>
          <w:noProof/>
          <w:rtl w:val="0"/>
          <w:cs w:val="0"/>
        </w:rPr>
      </w:pPr>
      <w:hyperlink w:anchor="_Toc132637916" w:history="1">
        <w:r w:rsidR="00313322" w:rsidRPr="007562E5">
          <w:rPr>
            <w:rStyle w:val="Hyperlink"/>
            <w:noProof/>
            <w:cs w:val="0"/>
          </w:rPr>
          <w:t>5.8.</w:t>
        </w:r>
        <w:r w:rsidR="00313322">
          <w:rPr>
            <w:noProof/>
            <w:rtl w:val="0"/>
            <w:cs w:val="0"/>
          </w:rPr>
          <w:tab/>
        </w:r>
        <w:r w:rsidR="00313322" w:rsidRPr="007562E5">
          <w:rPr>
            <w:rStyle w:val="Hyperlink"/>
            <w:noProof/>
            <w:cs w:val="0"/>
          </w:rPr>
          <w:t>טבלת השוואת 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_Toc132637916 \h </w:instrText>
        </w:r>
        <w:r w:rsidR="00313322">
          <w:rPr>
            <w:rStyle w:val="Hyperlink"/>
            <w:noProof/>
            <w:rtl w:val="0"/>
          </w:rPr>
        </w:r>
        <w:r w:rsidR="00313322">
          <w:rPr>
            <w:rStyle w:val="Hyperlink"/>
            <w:noProof/>
            <w:rtl w:val="0"/>
          </w:rPr>
          <w:fldChar w:fldCharType="separate"/>
        </w:r>
        <w:r w:rsidR="00DE3842">
          <w:rPr>
            <w:noProof/>
            <w:webHidden/>
            <w:cs w:val="0"/>
          </w:rPr>
          <w:t>88</w:t>
        </w:r>
        <w:r w:rsidR="00313322">
          <w:rPr>
            <w:rStyle w:val="Hyperlink"/>
            <w:noProof/>
            <w:rtl w:val="0"/>
          </w:rPr>
          <w:fldChar w:fldCharType="end"/>
        </w:r>
      </w:hyperlink>
    </w:p>
    <w:p w14:paraId="6D0BF7D6" w14:textId="16CDE40C" w:rsidR="00313322" w:rsidRDefault="000503E3" w:rsidP="00313322">
      <w:pPr>
        <w:pStyle w:val="TOC1"/>
        <w:rPr>
          <w:noProof/>
          <w:rtl w:val="0"/>
          <w:cs w:val="0"/>
        </w:rPr>
      </w:pPr>
      <w:hyperlink w:anchor="_Toc132637917" w:history="1">
        <w:r w:rsidR="00313322" w:rsidRPr="007562E5">
          <w:rPr>
            <w:rStyle w:val="Hyperlink"/>
            <w:noProof/>
            <w:cs w:val="0"/>
          </w:rPr>
          <w:t>נספחים</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_Toc132637917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7F2FCEE4" w14:textId="7A1B9445" w:rsidR="00313322" w:rsidRDefault="000503E3" w:rsidP="00313322">
      <w:pPr>
        <w:pStyle w:val="TOC1"/>
        <w:rPr>
          <w:noProof/>
          <w:rtl w:val="0"/>
          <w:cs w:val="0"/>
        </w:rPr>
      </w:pPr>
      <w:hyperlink w:anchor="_Toc132637918" w:history="1">
        <w:r w:rsidR="00313322" w:rsidRPr="007562E5">
          <w:rPr>
            <w:rStyle w:val="Hyperlink"/>
            <w:noProof/>
            <w:cs w:val="0"/>
          </w:rPr>
          <w:t>נספח 0.7.1 - תצהיר המציע לעניין עמידתו בתנאי סף מנהליים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_Toc132637918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6820EE4C" w14:textId="6C936536" w:rsidR="00313322" w:rsidRDefault="000503E3" w:rsidP="00313322">
      <w:pPr>
        <w:pStyle w:val="TOC1"/>
        <w:rPr>
          <w:noProof/>
          <w:rtl w:val="0"/>
          <w:cs w:val="0"/>
        </w:rPr>
      </w:pPr>
      <w:hyperlink w:anchor="_Toc132637919" w:history="1">
        <w:r w:rsidR="00313322" w:rsidRPr="007562E5">
          <w:rPr>
            <w:rStyle w:val="Hyperlink"/>
            <w:noProof/>
            <w:cs w:val="0"/>
          </w:rPr>
          <w:t>נספח 0.7.1.1. – תצהיר המציע בדבר עמידתו בדרישות הכספיות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_Toc132637919 \h </w:instrText>
        </w:r>
        <w:r w:rsidR="00313322">
          <w:rPr>
            <w:rStyle w:val="Hyperlink"/>
            <w:noProof/>
            <w:rtl w:val="0"/>
          </w:rPr>
        </w:r>
        <w:r w:rsidR="00313322">
          <w:rPr>
            <w:rStyle w:val="Hyperlink"/>
            <w:noProof/>
            <w:rtl w:val="0"/>
          </w:rPr>
          <w:fldChar w:fldCharType="separate"/>
        </w:r>
        <w:r w:rsidR="00DE3842">
          <w:rPr>
            <w:noProof/>
            <w:webHidden/>
            <w:cs w:val="0"/>
          </w:rPr>
          <w:t>101</w:t>
        </w:r>
        <w:r w:rsidR="00313322">
          <w:rPr>
            <w:rStyle w:val="Hyperlink"/>
            <w:noProof/>
            <w:rtl w:val="0"/>
          </w:rPr>
          <w:fldChar w:fldCharType="end"/>
        </w:r>
      </w:hyperlink>
    </w:p>
    <w:p w14:paraId="5262C1FC" w14:textId="471FC541" w:rsidR="00313322" w:rsidRDefault="000503E3" w:rsidP="00313322">
      <w:pPr>
        <w:pStyle w:val="TOC1"/>
        <w:rPr>
          <w:noProof/>
          <w:rtl w:val="0"/>
          <w:cs w:val="0"/>
        </w:rPr>
      </w:pPr>
      <w:hyperlink w:anchor="_Toc132637920" w:history="1">
        <w:r w:rsidR="00313322" w:rsidRPr="007562E5">
          <w:rPr>
            <w:rStyle w:val="Hyperlink"/>
            <w:noProof/>
            <w:cs w:val="0"/>
          </w:rPr>
          <w:t>נספח 0.7.1.2 - אישורים מרו"ח אודות דו"חות כספיים והיעדר הערת עסק חי</w:t>
        </w:r>
        <w:r w:rsidR="00313322">
          <w:rPr>
            <w:noProof/>
            <w:webHidden/>
            <w:cs w:val="0"/>
          </w:rPr>
          <w:tab/>
        </w:r>
        <w:r w:rsidR="00313322">
          <w:rPr>
            <w:rStyle w:val="Hyperlink"/>
            <w:noProof/>
            <w:rtl w:val="0"/>
          </w:rPr>
          <w:fldChar w:fldCharType="begin"/>
        </w:r>
        <w:r w:rsidR="00313322">
          <w:rPr>
            <w:noProof/>
            <w:webHidden/>
            <w:cs w:val="0"/>
          </w:rPr>
          <w:instrText xml:space="preserve"> PAGEREF _Toc132637920 \h </w:instrText>
        </w:r>
        <w:r w:rsidR="00313322">
          <w:rPr>
            <w:rStyle w:val="Hyperlink"/>
            <w:noProof/>
            <w:rtl w:val="0"/>
          </w:rPr>
        </w:r>
        <w:r w:rsidR="00313322">
          <w:rPr>
            <w:rStyle w:val="Hyperlink"/>
            <w:noProof/>
            <w:rtl w:val="0"/>
          </w:rPr>
          <w:fldChar w:fldCharType="separate"/>
        </w:r>
        <w:r w:rsidR="00DE3842">
          <w:rPr>
            <w:noProof/>
            <w:webHidden/>
            <w:cs w:val="0"/>
          </w:rPr>
          <w:t>103</w:t>
        </w:r>
        <w:r w:rsidR="00313322">
          <w:rPr>
            <w:rStyle w:val="Hyperlink"/>
            <w:noProof/>
            <w:rtl w:val="0"/>
          </w:rPr>
          <w:fldChar w:fldCharType="end"/>
        </w:r>
      </w:hyperlink>
    </w:p>
    <w:p w14:paraId="31B8BB5C" w14:textId="0E664B1B" w:rsidR="00313322" w:rsidRDefault="000503E3" w:rsidP="00313322">
      <w:pPr>
        <w:pStyle w:val="TOC1"/>
        <w:rPr>
          <w:noProof/>
          <w:rtl w:val="0"/>
          <w:cs w:val="0"/>
        </w:rPr>
      </w:pPr>
      <w:hyperlink w:anchor="_Toc132637921" w:history="1">
        <w:r w:rsidR="00313322" w:rsidRPr="007562E5">
          <w:rPr>
            <w:rStyle w:val="Hyperlink"/>
            <w:noProof/>
            <w:cs w:val="0"/>
          </w:rPr>
          <w:t>נספח 0.7.2 - תצהיר המציע לעניין עמידתו בתנאי סף מקצועיים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_Toc132637921 \h </w:instrText>
        </w:r>
        <w:r w:rsidR="00313322">
          <w:rPr>
            <w:rStyle w:val="Hyperlink"/>
            <w:noProof/>
            <w:rtl w:val="0"/>
          </w:rPr>
        </w:r>
        <w:r w:rsidR="00313322">
          <w:rPr>
            <w:rStyle w:val="Hyperlink"/>
            <w:noProof/>
            <w:rtl w:val="0"/>
          </w:rPr>
          <w:fldChar w:fldCharType="separate"/>
        </w:r>
        <w:r w:rsidR="00DE3842">
          <w:rPr>
            <w:noProof/>
            <w:webHidden/>
            <w:cs w:val="0"/>
          </w:rPr>
          <w:t>107</w:t>
        </w:r>
        <w:r w:rsidR="00313322">
          <w:rPr>
            <w:rStyle w:val="Hyperlink"/>
            <w:noProof/>
            <w:rtl w:val="0"/>
          </w:rPr>
          <w:fldChar w:fldCharType="end"/>
        </w:r>
      </w:hyperlink>
    </w:p>
    <w:p w14:paraId="16F897F5" w14:textId="2BA52113" w:rsidR="00313322" w:rsidRDefault="000503E3" w:rsidP="00313322">
      <w:pPr>
        <w:pStyle w:val="TOC1"/>
        <w:rPr>
          <w:noProof/>
          <w:rtl w:val="0"/>
          <w:cs w:val="0"/>
        </w:rPr>
      </w:pPr>
      <w:hyperlink w:anchor="_Toc132637922" w:history="1">
        <w:r w:rsidR="00313322" w:rsidRPr="007562E5">
          <w:rPr>
            <w:rStyle w:val="Hyperlink"/>
            <w:noProof/>
            <w:cs w:val="0"/>
          </w:rPr>
          <w:t>נספח 0.8.2 – חוזה בעקבות מכרז</w:t>
        </w:r>
        <w:r w:rsidR="00313322">
          <w:rPr>
            <w:noProof/>
            <w:webHidden/>
            <w:cs w:val="0"/>
          </w:rPr>
          <w:tab/>
        </w:r>
        <w:r w:rsidR="00313322">
          <w:rPr>
            <w:rStyle w:val="Hyperlink"/>
            <w:noProof/>
            <w:rtl w:val="0"/>
          </w:rPr>
          <w:fldChar w:fldCharType="begin"/>
        </w:r>
        <w:r w:rsidR="00313322">
          <w:rPr>
            <w:noProof/>
            <w:webHidden/>
            <w:cs w:val="0"/>
          </w:rPr>
          <w:instrText xml:space="preserve"> PAGEREF _Toc132637922 \h </w:instrText>
        </w:r>
        <w:r w:rsidR="00313322">
          <w:rPr>
            <w:rStyle w:val="Hyperlink"/>
            <w:noProof/>
            <w:rtl w:val="0"/>
          </w:rPr>
        </w:r>
        <w:r w:rsidR="00313322">
          <w:rPr>
            <w:rStyle w:val="Hyperlink"/>
            <w:noProof/>
            <w:rtl w:val="0"/>
          </w:rPr>
          <w:fldChar w:fldCharType="separate"/>
        </w:r>
        <w:r w:rsidR="00DE3842">
          <w:rPr>
            <w:noProof/>
            <w:webHidden/>
            <w:cs w:val="0"/>
          </w:rPr>
          <w:t>111</w:t>
        </w:r>
        <w:r w:rsidR="00313322">
          <w:rPr>
            <w:rStyle w:val="Hyperlink"/>
            <w:noProof/>
            <w:rtl w:val="0"/>
          </w:rPr>
          <w:fldChar w:fldCharType="end"/>
        </w:r>
      </w:hyperlink>
    </w:p>
    <w:p w14:paraId="59EA5C2F" w14:textId="7BA3D9FA" w:rsidR="00313322" w:rsidRDefault="000503E3" w:rsidP="00313322">
      <w:pPr>
        <w:pStyle w:val="TOC1"/>
        <w:rPr>
          <w:noProof/>
          <w:rtl w:val="0"/>
          <w:cs w:val="0"/>
        </w:rPr>
      </w:pPr>
      <w:hyperlink w:anchor="_Toc132637923" w:history="1">
        <w:r w:rsidR="00313322" w:rsidRPr="007562E5">
          <w:rPr>
            <w:rStyle w:val="Hyperlink"/>
            <w:noProof/>
            <w:cs w:val="0"/>
          </w:rPr>
          <w:t>נספח 0.13.2 – תרחיש הוכחת יכולת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_Toc132637923 \h </w:instrText>
        </w:r>
        <w:r w:rsidR="00313322">
          <w:rPr>
            <w:rStyle w:val="Hyperlink"/>
            <w:noProof/>
            <w:rtl w:val="0"/>
          </w:rPr>
        </w:r>
        <w:r w:rsidR="00313322">
          <w:rPr>
            <w:rStyle w:val="Hyperlink"/>
            <w:noProof/>
            <w:rtl w:val="0"/>
          </w:rPr>
          <w:fldChar w:fldCharType="separate"/>
        </w:r>
        <w:r w:rsidR="00DE3842">
          <w:rPr>
            <w:noProof/>
            <w:webHidden/>
            <w:cs w:val="0"/>
          </w:rPr>
          <w:t>112</w:t>
        </w:r>
        <w:r w:rsidR="00313322">
          <w:rPr>
            <w:rStyle w:val="Hyperlink"/>
            <w:noProof/>
            <w:rtl w:val="0"/>
          </w:rPr>
          <w:fldChar w:fldCharType="end"/>
        </w:r>
      </w:hyperlink>
    </w:p>
    <w:p w14:paraId="0EDF4A2C" w14:textId="4ECDB5FE" w:rsidR="00313322" w:rsidRDefault="000503E3" w:rsidP="00313322">
      <w:pPr>
        <w:pStyle w:val="TOC1"/>
        <w:rPr>
          <w:noProof/>
          <w:rtl w:val="0"/>
          <w:cs w:val="0"/>
        </w:rPr>
      </w:pPr>
      <w:hyperlink w:anchor="_Toc132637924" w:history="1">
        <w:r w:rsidR="00313322" w:rsidRPr="007562E5">
          <w:rPr>
            <w:rStyle w:val="Hyperlink"/>
            <w:noProof/>
            <w:cs w:val="0"/>
          </w:rPr>
          <w:t>נספח 0.13.2 – אמות מידה לבדיקת ההצעה -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_Toc132637924 \h </w:instrText>
        </w:r>
        <w:r w:rsidR="00313322">
          <w:rPr>
            <w:rStyle w:val="Hyperlink"/>
            <w:noProof/>
            <w:rtl w:val="0"/>
          </w:rPr>
        </w:r>
        <w:r w:rsidR="00313322">
          <w:rPr>
            <w:rStyle w:val="Hyperlink"/>
            <w:noProof/>
            <w:rtl w:val="0"/>
          </w:rPr>
          <w:fldChar w:fldCharType="separate"/>
        </w:r>
        <w:r w:rsidR="00DE3842">
          <w:rPr>
            <w:noProof/>
            <w:webHidden/>
            <w:cs w:val="0"/>
          </w:rPr>
          <w:t>116</w:t>
        </w:r>
        <w:r w:rsidR="00313322">
          <w:rPr>
            <w:rStyle w:val="Hyperlink"/>
            <w:noProof/>
            <w:rtl w:val="0"/>
          </w:rPr>
          <w:fldChar w:fldCharType="end"/>
        </w:r>
      </w:hyperlink>
    </w:p>
    <w:p w14:paraId="272D3E52" w14:textId="5D52BCDD" w:rsidR="00313322" w:rsidRDefault="000503E3" w:rsidP="00313322">
      <w:pPr>
        <w:pStyle w:val="TOC1"/>
        <w:rPr>
          <w:noProof/>
          <w:rtl w:val="0"/>
          <w:cs w:val="0"/>
        </w:rPr>
      </w:pPr>
      <w:hyperlink w:anchor="_Toc132637925" w:history="1">
        <w:r w:rsidR="00313322" w:rsidRPr="007562E5">
          <w:rPr>
            <w:rStyle w:val="Hyperlink"/>
            <w:noProof/>
            <w:cs w:val="0"/>
          </w:rPr>
          <w:t>נספח 2.7 – אבטחת מידע והגנה בסייבר</w:t>
        </w:r>
        <w:r w:rsidR="00313322">
          <w:rPr>
            <w:noProof/>
            <w:webHidden/>
            <w:cs w:val="0"/>
          </w:rPr>
          <w:tab/>
        </w:r>
        <w:r w:rsidR="00313322">
          <w:rPr>
            <w:rStyle w:val="Hyperlink"/>
            <w:noProof/>
            <w:rtl w:val="0"/>
          </w:rPr>
          <w:fldChar w:fldCharType="begin"/>
        </w:r>
        <w:r w:rsidR="00313322">
          <w:rPr>
            <w:noProof/>
            <w:webHidden/>
            <w:cs w:val="0"/>
          </w:rPr>
          <w:instrText xml:space="preserve"> PAGEREF _Toc132637925 \h </w:instrText>
        </w:r>
        <w:r w:rsidR="00313322">
          <w:rPr>
            <w:rStyle w:val="Hyperlink"/>
            <w:noProof/>
            <w:rtl w:val="0"/>
          </w:rPr>
        </w:r>
        <w:r w:rsidR="00313322">
          <w:rPr>
            <w:rStyle w:val="Hyperlink"/>
            <w:noProof/>
            <w:rtl w:val="0"/>
          </w:rPr>
          <w:fldChar w:fldCharType="separate"/>
        </w:r>
        <w:r w:rsidR="00DE3842">
          <w:rPr>
            <w:noProof/>
            <w:webHidden/>
            <w:cs w:val="0"/>
          </w:rPr>
          <w:t>119</w:t>
        </w:r>
        <w:r w:rsidR="00313322">
          <w:rPr>
            <w:rStyle w:val="Hyperlink"/>
            <w:noProof/>
            <w:rtl w:val="0"/>
          </w:rPr>
          <w:fldChar w:fldCharType="end"/>
        </w:r>
      </w:hyperlink>
    </w:p>
    <w:p w14:paraId="1B734DC9" w14:textId="0BCA04F3" w:rsidR="00313322" w:rsidRDefault="000503E3" w:rsidP="00313322">
      <w:pPr>
        <w:pStyle w:val="TOC1"/>
        <w:rPr>
          <w:noProof/>
          <w:rtl w:val="0"/>
          <w:cs w:val="0"/>
        </w:rPr>
      </w:pPr>
      <w:hyperlink w:anchor="_Toc132637932" w:history="1">
        <w:r w:rsidR="00313322" w:rsidRPr="007562E5">
          <w:rPr>
            <w:rStyle w:val="Hyperlink"/>
            <w:noProof/>
            <w:cs w:val="0"/>
          </w:rPr>
          <w:t>נספח 3.8  - אבטחת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_Toc132637932 \h </w:instrText>
        </w:r>
        <w:r w:rsidR="00313322">
          <w:rPr>
            <w:rStyle w:val="Hyperlink"/>
            <w:noProof/>
            <w:rtl w:val="0"/>
          </w:rPr>
        </w:r>
        <w:r w:rsidR="00313322">
          <w:rPr>
            <w:rStyle w:val="Hyperlink"/>
            <w:noProof/>
            <w:rtl w:val="0"/>
          </w:rPr>
          <w:fldChar w:fldCharType="separate"/>
        </w:r>
        <w:r w:rsidR="00DE3842">
          <w:rPr>
            <w:noProof/>
            <w:webHidden/>
            <w:cs w:val="0"/>
          </w:rPr>
          <w:t>130</w:t>
        </w:r>
        <w:r w:rsidR="00313322">
          <w:rPr>
            <w:rStyle w:val="Hyperlink"/>
            <w:noProof/>
            <w:rtl w:val="0"/>
          </w:rPr>
          <w:fldChar w:fldCharType="end"/>
        </w:r>
      </w:hyperlink>
    </w:p>
    <w:p w14:paraId="317BE426" w14:textId="6B22A7B4" w:rsidR="00313322" w:rsidRDefault="000503E3" w:rsidP="00313322">
      <w:pPr>
        <w:pStyle w:val="TOC1"/>
        <w:rPr>
          <w:noProof/>
          <w:rtl w:val="0"/>
          <w:cs w:val="0"/>
        </w:rPr>
      </w:pPr>
      <w:hyperlink w:anchor="_Toc132637933" w:history="1">
        <w:r w:rsidR="00313322" w:rsidRPr="007562E5">
          <w:rPr>
            <w:rStyle w:val="Hyperlink"/>
            <w:noProof/>
            <w:cs w:val="0"/>
          </w:rPr>
          <w:t>נספח 4.1.2 – לקוחות והתקנות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_Toc132637933 \h </w:instrText>
        </w:r>
        <w:r w:rsidR="00313322">
          <w:rPr>
            <w:rStyle w:val="Hyperlink"/>
            <w:noProof/>
            <w:rtl w:val="0"/>
          </w:rPr>
        </w:r>
        <w:r w:rsidR="00313322">
          <w:rPr>
            <w:rStyle w:val="Hyperlink"/>
            <w:noProof/>
            <w:rtl w:val="0"/>
          </w:rPr>
          <w:fldChar w:fldCharType="separate"/>
        </w:r>
        <w:r w:rsidR="00DE3842">
          <w:rPr>
            <w:noProof/>
            <w:webHidden/>
            <w:cs w:val="0"/>
          </w:rPr>
          <w:t>131</w:t>
        </w:r>
        <w:r w:rsidR="00313322">
          <w:rPr>
            <w:rStyle w:val="Hyperlink"/>
            <w:noProof/>
            <w:rtl w:val="0"/>
          </w:rPr>
          <w:fldChar w:fldCharType="end"/>
        </w:r>
      </w:hyperlink>
    </w:p>
    <w:p w14:paraId="12E2C412" w14:textId="78EC4E42"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32637852"/>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32637853"/>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2C7D8582" w14:textId="656F61B1" w:rsidR="00330DA2" w:rsidRDefault="00773D11" w:rsidP="00F2798A">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F2798A" w:rsidDel="00F2798A">
        <w:rPr>
          <w:shd w:val="clear" w:color="auto" w:fill="FFFFFF"/>
          <w:rtl/>
        </w:rPr>
        <w:t xml:space="preserve"> </w:t>
      </w:r>
      <w:r w:rsidR="00F2798A">
        <w:rPr>
          <w:rFonts w:hint="cs"/>
          <w:shd w:val="clear" w:color="auto" w:fill="FFFFFF"/>
          <w:rtl/>
        </w:rPr>
        <w:t>ל</w:t>
      </w:r>
      <w:r w:rsidR="00F2798A" w:rsidRPr="00F2798A">
        <w:rPr>
          <w:shd w:val="clear" w:color="auto" w:fill="FFFFFF"/>
          <w:rtl/>
        </w:rPr>
        <w:t>משרד הבריאות, משרד ראשי ויחידות הסמך לרבות החטיבה ובתי החולים הממשלתיים</w:t>
      </w:r>
      <w:r w:rsidR="00330DA2">
        <w:rPr>
          <w:rFonts w:hint="cs"/>
          <w:shd w:val="clear" w:color="auto" w:fill="FFFFFF"/>
        </w:rPr>
        <w:t>, </w:t>
      </w:r>
      <w:r w:rsidR="00330DA2">
        <w:rPr>
          <w:shd w:val="clear" w:color="auto" w:fill="FFFFFF"/>
          <w:rtl/>
        </w:rPr>
        <w:t>וזאת</w:t>
      </w:r>
      <w:r w:rsidR="00330DA2">
        <w:rPr>
          <w:rFonts w:hint="cs"/>
          <w:shd w:val="clear" w:color="auto" w:fill="FFFFFF"/>
          <w:rtl/>
        </w:rPr>
        <w:t> </w:t>
      </w:r>
      <w:r w:rsidR="00330DA2">
        <w:rPr>
          <w:shd w:val="clear" w:color="auto" w:fill="FFFFFF"/>
          <w:rtl/>
        </w:rPr>
        <w:t>בהתאם</w:t>
      </w:r>
      <w:r w:rsidR="00330DA2">
        <w:rPr>
          <w:rFonts w:hint="cs"/>
          <w:shd w:val="clear" w:color="auto" w:fill="FFFFFF"/>
          <w:rtl/>
        </w:rPr>
        <w:t> </w:t>
      </w:r>
      <w:r w:rsidR="00330DA2">
        <w:rPr>
          <w:shd w:val="clear" w:color="auto" w:fill="FFFFFF"/>
          <w:rtl/>
        </w:rPr>
        <w:t>להזמנות</w:t>
      </w:r>
      <w:r w:rsidR="00330DA2">
        <w:rPr>
          <w:rFonts w:hint="cs"/>
          <w:shd w:val="clear" w:color="auto" w:fill="FFFFFF"/>
          <w:rtl/>
        </w:rPr>
        <w:t> </w:t>
      </w:r>
      <w:r w:rsidR="00330DA2">
        <w:rPr>
          <w:shd w:val="clear" w:color="auto" w:fill="FFFFFF"/>
          <w:rtl/>
        </w:rPr>
        <w:t>שיועברו</w:t>
      </w:r>
      <w:r w:rsidR="00330DA2">
        <w:rPr>
          <w:rFonts w:hint="cs"/>
          <w:shd w:val="clear" w:color="auto" w:fill="FFFFFF"/>
          <w:rtl/>
        </w:rPr>
        <w:t> </w:t>
      </w:r>
      <w:r w:rsidR="00330DA2">
        <w:rPr>
          <w:shd w:val="clear" w:color="auto" w:fill="FFFFFF"/>
          <w:rtl/>
        </w:rPr>
        <w:t>על</w:t>
      </w:r>
      <w:r w:rsidR="00330DA2">
        <w:rPr>
          <w:rFonts w:hint="cs"/>
          <w:shd w:val="clear" w:color="auto" w:fill="FFFFFF"/>
          <w:rtl/>
        </w:rPr>
        <w:t> </w:t>
      </w:r>
      <w:r w:rsidR="00330DA2">
        <w:rPr>
          <w:shd w:val="clear" w:color="auto" w:fill="FFFFFF"/>
          <w:rtl/>
        </w:rPr>
        <w:t>ידי</w:t>
      </w:r>
      <w:r w:rsidR="00330DA2">
        <w:rPr>
          <w:rFonts w:hint="cs"/>
          <w:shd w:val="clear" w:color="auto" w:fill="FFFFFF"/>
          <w:rtl/>
        </w:rPr>
        <w:t> </w:t>
      </w:r>
      <w:r w:rsidR="00330DA2">
        <w:rPr>
          <w:shd w:val="clear" w:color="auto" w:fill="FFFFFF"/>
          <w:rtl/>
        </w:rPr>
        <w:t>החטיבה</w:t>
      </w:r>
      <w:r w:rsidR="00330DA2">
        <w:rPr>
          <w:rFonts w:hint="cs"/>
          <w:shd w:val="clear" w:color="auto" w:fill="FFFFFF"/>
          <w:rtl/>
        </w:rPr>
        <w:t> </w:t>
      </w:r>
      <w:r w:rsidR="00330DA2">
        <w:rPr>
          <w:shd w:val="clear" w:color="auto" w:fill="FFFFFF"/>
          <w:rtl/>
        </w:rPr>
        <w:t>ו</w:t>
      </w:r>
      <w:r w:rsidR="00330DA2">
        <w:rPr>
          <w:rFonts w:hint="cs"/>
          <w:shd w:val="clear" w:color="auto" w:fill="FFFFFF"/>
        </w:rPr>
        <w:t>/</w:t>
      </w:r>
      <w:r w:rsidR="00330DA2">
        <w:rPr>
          <w:shd w:val="clear" w:color="auto" w:fill="FFFFFF"/>
          <w:rtl/>
        </w:rPr>
        <w:t>או</w:t>
      </w:r>
      <w:r w:rsidR="00330DA2">
        <w:rPr>
          <w:rFonts w:hint="cs"/>
          <w:shd w:val="clear" w:color="auto" w:fill="FFFFFF"/>
          <w:rtl/>
        </w:rPr>
        <w:t> </w:t>
      </w:r>
      <w:r w:rsidR="00330DA2">
        <w:rPr>
          <w:shd w:val="clear" w:color="auto" w:fill="FFFFFF"/>
          <w:rtl/>
        </w:rPr>
        <w:t>על</w:t>
      </w:r>
      <w:r w:rsidR="00330DA2">
        <w:rPr>
          <w:rFonts w:hint="cs"/>
          <w:shd w:val="clear" w:color="auto" w:fill="FFFFFF"/>
          <w:rtl/>
        </w:rPr>
        <w:t> </w:t>
      </w:r>
      <w:r w:rsidR="00330DA2">
        <w:rPr>
          <w:shd w:val="clear" w:color="auto" w:fill="FFFFFF"/>
          <w:rtl/>
        </w:rPr>
        <w:t>ידי</w:t>
      </w:r>
      <w:r w:rsidR="00330DA2">
        <w:rPr>
          <w:rFonts w:hint="cs"/>
          <w:shd w:val="clear" w:color="auto" w:fill="FFFFFF"/>
          <w:rtl/>
        </w:rPr>
        <w:t> </w:t>
      </w:r>
      <w:r w:rsidR="00330DA2">
        <w:rPr>
          <w:shd w:val="clear" w:color="auto" w:fill="FFFFFF"/>
          <w:rtl/>
        </w:rPr>
        <w:t>המרכזים</w:t>
      </w:r>
      <w:r w:rsidR="00330DA2">
        <w:rPr>
          <w:rFonts w:hint="cs"/>
          <w:shd w:val="clear" w:color="auto" w:fill="FFFFFF"/>
          <w:rtl/>
        </w:rPr>
        <w:t> </w:t>
      </w:r>
      <w:r w:rsidR="00330DA2">
        <w:rPr>
          <w:shd w:val="clear" w:color="auto" w:fill="FFFFFF"/>
          <w:rtl/>
        </w:rPr>
        <w:t>הרפואיים</w:t>
      </w:r>
      <w:r w:rsidR="00F2798A">
        <w:rPr>
          <w:rFonts w:hint="cs"/>
          <w:shd w:val="clear" w:color="auto" w:fill="FFFFFF"/>
          <w:rtl/>
        </w:rPr>
        <w:t xml:space="preserve"> </w:t>
      </w:r>
      <w:r w:rsidR="00330DA2">
        <w:rPr>
          <w:rFonts w:hint="cs"/>
          <w:shd w:val="clear" w:color="auto" w:fill="FFFFFF"/>
          <w:rtl/>
        </w:rPr>
        <w:t>(ל</w:t>
      </w:r>
      <w:r w:rsidR="00330DA2">
        <w:rPr>
          <w:shd w:val="clear" w:color="auto" w:fill="FFFFFF"/>
          <w:rtl/>
        </w:rPr>
        <w:t>פי</w:t>
      </w:r>
      <w:r w:rsidR="00330DA2">
        <w:rPr>
          <w:rFonts w:hint="cs"/>
          <w:shd w:val="clear" w:color="auto" w:fill="FFFFFF"/>
          <w:rtl/>
        </w:rPr>
        <w:t> </w:t>
      </w:r>
      <w:r w:rsidR="00330DA2">
        <w:rPr>
          <w:shd w:val="clear" w:color="auto" w:fill="FFFFFF"/>
          <w:rtl/>
        </w:rPr>
        <w:t>הענ</w:t>
      </w:r>
      <w:r w:rsidR="00330DA2">
        <w:rPr>
          <w:rFonts w:hint="cs"/>
          <w:shd w:val="clear" w:color="auto" w:fill="FFFFFF"/>
          <w:rtl/>
        </w:rPr>
        <w:t>יין)</w:t>
      </w:r>
      <w:r w:rsidR="00330DA2">
        <w:rPr>
          <w:rFonts w:hint="cs"/>
          <w:shd w:val="clear" w:color="auto" w:fill="FFFFFF"/>
        </w:rPr>
        <w:t> </w:t>
      </w:r>
      <w:r w:rsidR="00330DA2">
        <w:rPr>
          <w:shd w:val="clear" w:color="auto" w:fill="FFFFFF"/>
          <w:rtl/>
        </w:rPr>
        <w:t>בהתאם</w:t>
      </w:r>
      <w:r w:rsidR="00330DA2">
        <w:rPr>
          <w:rFonts w:hint="cs"/>
          <w:shd w:val="clear" w:color="auto" w:fill="FFFFFF"/>
          <w:rtl/>
        </w:rPr>
        <w:t> </w:t>
      </w:r>
      <w:r w:rsidR="00330DA2">
        <w:rPr>
          <w:shd w:val="clear" w:color="auto" w:fill="FFFFFF"/>
          <w:rtl/>
        </w:rPr>
        <w:t>לשיקול</w:t>
      </w:r>
      <w:r w:rsidR="00330DA2">
        <w:rPr>
          <w:rFonts w:hint="cs"/>
          <w:shd w:val="clear" w:color="auto" w:fill="FFFFFF"/>
          <w:rtl/>
        </w:rPr>
        <w:t> </w:t>
      </w:r>
      <w:r w:rsidR="00330DA2">
        <w:rPr>
          <w:shd w:val="clear" w:color="auto" w:fill="FFFFFF"/>
          <w:rtl/>
        </w:rPr>
        <w:t>דעתה</w:t>
      </w:r>
      <w:r w:rsidR="00330DA2">
        <w:rPr>
          <w:rFonts w:hint="cs"/>
          <w:shd w:val="clear" w:color="auto" w:fill="FFFFFF"/>
          <w:rtl/>
        </w:rPr>
        <w:t> </w:t>
      </w:r>
      <w:r w:rsidR="00330DA2">
        <w:rPr>
          <w:shd w:val="clear" w:color="auto" w:fill="FFFFFF"/>
          <w:rtl/>
        </w:rPr>
        <w:t>הבלעדי</w:t>
      </w:r>
      <w:r w:rsidR="00330DA2">
        <w:rPr>
          <w:rFonts w:hint="cs"/>
          <w:shd w:val="clear" w:color="auto" w:fill="FFFFFF"/>
          <w:rtl/>
        </w:rPr>
        <w:t> </w:t>
      </w:r>
      <w:r w:rsidR="00330DA2">
        <w:rPr>
          <w:shd w:val="clear" w:color="auto" w:fill="FFFFFF"/>
          <w:rtl/>
        </w:rPr>
        <w:t>של</w:t>
      </w:r>
      <w:r w:rsidR="00330DA2">
        <w:rPr>
          <w:rFonts w:hint="cs"/>
          <w:shd w:val="clear" w:color="auto" w:fill="FFFFFF"/>
          <w:rtl/>
        </w:rPr>
        <w:t> </w:t>
      </w:r>
      <w:r w:rsidR="00330DA2">
        <w:rPr>
          <w:shd w:val="clear" w:color="auto" w:fill="FFFFFF"/>
          <w:rtl/>
        </w:rPr>
        <w:t>החטיבה</w:t>
      </w:r>
      <w:r w:rsidR="00330DA2">
        <w:rPr>
          <w:rFonts w:hint="cs"/>
          <w:shd w:val="clear" w:color="auto" w:fill="FFFFFF"/>
          <w:rtl/>
        </w:rPr>
        <w:t> </w:t>
      </w:r>
      <w:r w:rsidR="00330DA2">
        <w:rPr>
          <w:shd w:val="clear" w:color="auto" w:fill="FFFFFF"/>
          <w:rtl/>
        </w:rPr>
        <w:t>ובהתאם</w:t>
      </w:r>
      <w:r w:rsidR="00330DA2">
        <w:rPr>
          <w:rFonts w:hint="cs"/>
          <w:shd w:val="clear" w:color="auto" w:fill="FFFFFF"/>
          <w:rtl/>
        </w:rPr>
        <w:t> </w:t>
      </w:r>
      <w:r w:rsidR="00330DA2">
        <w:rPr>
          <w:shd w:val="clear" w:color="auto" w:fill="FFFFFF"/>
          <w:rtl/>
        </w:rPr>
        <w:t>לצורך</w:t>
      </w:r>
      <w:r w:rsidR="00330DA2">
        <w:rPr>
          <w:rFonts w:hint="cs"/>
          <w:shd w:val="clear" w:color="auto" w:fill="FFFFFF"/>
          <w:rtl/>
        </w:rPr>
        <w:t>.</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17"/>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704F3DC7" w:rsidR="009815FD" w:rsidRPr="004D3203" w:rsidRDefault="004D3203" w:rsidP="007A276F">
            <w:pPr>
              <w:pStyle w:val="3"/>
              <w:numPr>
                <w:ilvl w:val="0"/>
                <w:numId w:val="0"/>
              </w:numPr>
              <w:spacing w:line="360" w:lineRule="auto"/>
              <w:rPr>
                <w:rtl/>
              </w:rPr>
            </w:pPr>
            <w:r w:rsidRPr="004D3203">
              <w:rPr>
                <w:rFonts w:hint="cs"/>
                <w:rtl/>
              </w:rPr>
              <w:t>24.4.23</w:t>
            </w:r>
          </w:p>
        </w:tc>
        <w:tc>
          <w:tcPr>
            <w:tcW w:w="959" w:type="dxa"/>
            <w:shd w:val="clear" w:color="auto" w:fill="auto"/>
          </w:tcPr>
          <w:p w14:paraId="0D3DCB38" w14:textId="77777777" w:rsidR="009815FD" w:rsidRPr="004D3203"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7908D35C" w:rsidR="009815FD" w:rsidRPr="004D3203" w:rsidRDefault="004D3203" w:rsidP="007A276F">
            <w:pPr>
              <w:pStyle w:val="3"/>
              <w:numPr>
                <w:ilvl w:val="0"/>
                <w:numId w:val="0"/>
              </w:numPr>
              <w:spacing w:line="360" w:lineRule="auto"/>
              <w:rPr>
                <w:rtl/>
              </w:rPr>
            </w:pPr>
            <w:r w:rsidRPr="004D3203">
              <w:rPr>
                <w:rFonts w:hint="cs"/>
                <w:rtl/>
              </w:rPr>
              <w:t>9.5.23</w:t>
            </w:r>
          </w:p>
        </w:tc>
        <w:tc>
          <w:tcPr>
            <w:tcW w:w="959" w:type="dxa"/>
            <w:shd w:val="clear" w:color="auto" w:fill="auto"/>
          </w:tcPr>
          <w:p w14:paraId="796B373B"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7D039E7C" w:rsidR="009815FD" w:rsidRPr="004D3203" w:rsidRDefault="009855C9" w:rsidP="007A276F">
            <w:pPr>
              <w:pStyle w:val="3"/>
              <w:numPr>
                <w:ilvl w:val="0"/>
                <w:numId w:val="0"/>
              </w:numPr>
              <w:spacing w:line="360" w:lineRule="auto"/>
              <w:rPr>
                <w:rtl/>
              </w:rPr>
            </w:pPr>
            <w:r>
              <w:rPr>
                <w:rFonts w:hint="cs"/>
                <w:rtl/>
              </w:rPr>
              <w:t>25</w:t>
            </w:r>
            <w:r w:rsidR="004D3203" w:rsidRPr="004D3203">
              <w:rPr>
                <w:rFonts w:hint="cs"/>
                <w:rtl/>
              </w:rPr>
              <w:t>.6.23</w:t>
            </w:r>
          </w:p>
        </w:tc>
        <w:tc>
          <w:tcPr>
            <w:tcW w:w="959" w:type="dxa"/>
            <w:shd w:val="clear" w:color="auto" w:fill="auto"/>
          </w:tcPr>
          <w:p w14:paraId="4E972DCD"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04382E6D" w:rsidR="009815FD" w:rsidRPr="004D3203" w:rsidRDefault="00A41E0E" w:rsidP="007A276F">
            <w:pPr>
              <w:pStyle w:val="3"/>
              <w:numPr>
                <w:ilvl w:val="0"/>
                <w:numId w:val="0"/>
              </w:numPr>
              <w:spacing w:line="360" w:lineRule="auto"/>
              <w:rPr>
                <w:rtl/>
              </w:rPr>
            </w:pPr>
            <w:r>
              <w:rPr>
                <w:rFonts w:hint="cs"/>
                <w:rtl/>
              </w:rPr>
              <w:t>31</w:t>
            </w:r>
            <w:r w:rsidR="004D3203" w:rsidRPr="004D3203">
              <w:rPr>
                <w:rFonts w:hint="cs"/>
                <w:rtl/>
              </w:rPr>
              <w:t>.12.23</w:t>
            </w:r>
          </w:p>
        </w:tc>
        <w:tc>
          <w:tcPr>
            <w:tcW w:w="959" w:type="dxa"/>
            <w:shd w:val="clear" w:color="auto" w:fill="auto"/>
          </w:tcPr>
          <w:p w14:paraId="53B2D420" w14:textId="77777777" w:rsidR="009815FD" w:rsidRPr="004D3203"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8" w:name="_Toc132637854"/>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8"/>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9" w:name="_Ref130478927"/>
      <w:r>
        <w:rPr>
          <w:rFonts w:hint="cs"/>
          <w:b/>
          <w:bCs/>
          <w:rtl/>
        </w:rPr>
        <w:t>דרישות סף מנהליות</w:t>
      </w:r>
      <w:bookmarkEnd w:id="9"/>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7777777"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533DD2">
        <w:rPr>
          <w:rFonts w:hint="cs"/>
          <w:rtl/>
        </w:rPr>
        <w:t>3</w:t>
      </w:r>
      <w:r w:rsidRPr="00E966B5">
        <w:rPr>
          <w:rtl/>
        </w:rPr>
        <w:t xml:space="preserve"> שנים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382FF737" w14:textId="61ACB510" w:rsidR="0090509A" w:rsidRDefault="001942F3" w:rsidP="0090509A">
      <w:pPr>
        <w:pStyle w:val="36"/>
        <w:numPr>
          <w:ilvl w:val="1"/>
          <w:numId w:val="55"/>
        </w:numPr>
      </w:pPr>
      <w:r>
        <w:rPr>
          <w:rFonts w:hint="cs"/>
          <w:rtl/>
        </w:rPr>
        <w:t>נספחים</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77777777"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902880">
        <w:rPr>
          <w:rFonts w:hint="cs"/>
          <w:rtl/>
        </w:rPr>
        <w:t>50</w:t>
      </w:r>
      <w:r w:rsidR="00A57EAE" w:rsidRPr="00E966B5">
        <w:rPr>
          <w:rFonts w:hint="cs"/>
          <w:rtl/>
        </w:rPr>
        <w:t xml:space="preserve"> 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4 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0" w:name="_Ref130831742"/>
      <w:bookmarkStart w:id="11" w:name="_Toc132637855"/>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0"/>
      <w:bookmarkEnd w:id="11"/>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12"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0503E3"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0EE3FD6D"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tl/>
              </w:rPr>
              <w:fldChar w:fldCharType="end"/>
            </w:r>
            <w:r w:rsidR="00324598">
              <w:rPr>
                <w:rFonts w:ascii="David" w:hAnsi="David"/>
                <w:sz w:val="24"/>
                <w:szCs w:val="24"/>
                <w:rtl/>
              </w:rPr>
              <w:fldChar w:fldCharType="begin"/>
            </w:r>
            <w:r w:rsidR="00324598">
              <w:rPr>
                <w:rFonts w:ascii="David" w:hAnsi="David"/>
                <w:sz w:val="24"/>
                <w:szCs w:val="24"/>
                <w:rtl/>
              </w:rPr>
              <w:instrText xml:space="preserve"> </w:instrText>
            </w:r>
            <w:r w:rsidR="00324598">
              <w:rPr>
                <w:rFonts w:ascii="David" w:hAnsi="David"/>
                <w:sz w:val="24"/>
                <w:szCs w:val="24"/>
              </w:rPr>
              <w:instrText>REF</w:instrText>
            </w:r>
            <w:r w:rsidR="00324598">
              <w:rPr>
                <w:rFonts w:ascii="David" w:hAnsi="David"/>
                <w:sz w:val="24"/>
                <w:szCs w:val="24"/>
                <w:rtl/>
              </w:rPr>
              <w:instrText xml:space="preserve"> _</w:instrText>
            </w:r>
            <w:r w:rsidR="00324598">
              <w:rPr>
                <w:rFonts w:ascii="David" w:hAnsi="David"/>
                <w:sz w:val="24"/>
                <w:szCs w:val="24"/>
              </w:rPr>
              <w:instrText>Ref134601593 \r \h</w:instrText>
            </w:r>
            <w:r w:rsidR="00324598">
              <w:rPr>
                <w:rFonts w:ascii="David" w:hAnsi="David"/>
                <w:sz w:val="24"/>
                <w:szCs w:val="24"/>
                <w:rtl/>
              </w:rPr>
              <w:instrText xml:space="preserve"> </w:instrText>
            </w:r>
            <w:r w:rsidR="00324598">
              <w:rPr>
                <w:rFonts w:ascii="David" w:hAnsi="David"/>
                <w:sz w:val="24"/>
                <w:szCs w:val="24"/>
                <w:rtl/>
              </w:rPr>
            </w:r>
            <w:r w:rsidR="00324598">
              <w:rPr>
                <w:rFonts w:ascii="David" w:hAnsi="David"/>
                <w:sz w:val="24"/>
                <w:szCs w:val="24"/>
                <w:rtl/>
              </w:rPr>
              <w:fldChar w:fldCharType="separate"/>
            </w:r>
            <w:r w:rsidR="00324598">
              <w:rPr>
                <w:rFonts w:ascii="David" w:hAnsi="David"/>
                <w:sz w:val="24"/>
                <w:szCs w:val="24"/>
                <w:cs/>
              </w:rPr>
              <w:t>‎</w:t>
            </w:r>
            <w:r w:rsidR="00324598">
              <w:rPr>
                <w:rFonts w:ascii="David" w:hAnsi="David"/>
                <w:sz w:val="24"/>
                <w:szCs w:val="24"/>
              </w:rPr>
              <w:t>0.13.2.12</w:t>
            </w:r>
            <w:r w:rsidR="00324598">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 xml:space="preserve">התקשרות ותיערך בפורמט הקבוע בהוראת </w:t>
            </w:r>
            <w:proofErr w:type="spellStart"/>
            <w:r w:rsidRPr="00DA717F">
              <w:rPr>
                <w:rFonts w:ascii="David" w:hAnsi="David" w:hint="cs"/>
                <w:sz w:val="24"/>
                <w:szCs w:val="24"/>
                <w:rtl/>
              </w:rPr>
              <w:t>תכ"מ</w:t>
            </w:r>
            <w:proofErr w:type="spellEnd"/>
            <w:r w:rsidRPr="00DA717F">
              <w:rPr>
                <w:rFonts w:ascii="David" w:hAnsi="David" w:hint="cs"/>
                <w:sz w:val="24"/>
                <w:szCs w:val="24"/>
                <w:rtl/>
              </w:rPr>
              <w:t xml:space="preserve">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w:t>
              </w:r>
              <w:proofErr w:type="spellStart"/>
              <w:r>
                <w:rPr>
                  <w:rFonts w:ascii="David" w:hAnsi="David" w:hint="cs"/>
                  <w:sz w:val="24"/>
                  <w:szCs w:val="24"/>
                  <w:rtl/>
                </w:rPr>
                <w:t>תכ"מ</w:t>
              </w:r>
              <w:proofErr w:type="spellEnd"/>
              <w:r>
                <w:rPr>
                  <w:rFonts w:ascii="David" w:hAnsi="David" w:hint="cs"/>
                  <w:sz w:val="24"/>
                  <w:szCs w:val="24"/>
                  <w:rtl/>
                </w:rPr>
                <w:t xml:space="preserve">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 xml:space="preserve">שינויים ושיפורים / </w:t>
            </w:r>
            <w:proofErr w:type="spellStart"/>
            <w:r>
              <w:rPr>
                <w:rFonts w:ascii="David" w:hAnsi="David" w:hint="cs"/>
                <w:b/>
                <w:bCs/>
                <w:sz w:val="24"/>
                <w:szCs w:val="24"/>
                <w:rtl/>
              </w:rPr>
              <w:t>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proofErr w:type="spellStart"/>
            <w:r w:rsidR="00FB0F5C">
              <w:rPr>
                <w:rFonts w:ascii="David" w:hAnsi="David" w:hint="cs"/>
                <w:sz w:val="24"/>
                <w:szCs w:val="24"/>
                <w:rtl/>
              </w:rPr>
              <w:t>כשו"שים</w:t>
            </w:r>
            <w:proofErr w:type="spellEnd"/>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0A0D10F5" w:rsidR="008C0541" w:rsidRDefault="003F6BAA" w:rsidP="008C0541">
            <w:pPr>
              <w:pStyle w:val="TableText"/>
              <w:spacing w:line="276" w:lineRule="auto"/>
              <w:rPr>
                <w:rFonts w:ascii="David" w:hAnsi="David"/>
                <w:b/>
                <w:bCs/>
                <w:sz w:val="24"/>
                <w:rtl/>
              </w:rPr>
            </w:pPr>
            <w:r>
              <w:rPr>
                <w:rFonts w:ascii="David" w:hAnsi="David" w:hint="cs"/>
                <w:b/>
                <w:bCs/>
                <w:sz w:val="24"/>
                <w:rtl/>
              </w:rPr>
              <w:t>ריש</w:t>
            </w:r>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2EE9380" w:rsidR="008C0541" w:rsidRPr="00E56D7E" w:rsidRDefault="008C0541" w:rsidP="008C0541">
            <w:pPr>
              <w:pStyle w:val="RonnyBase"/>
              <w:spacing w:line="276" w:lineRule="auto"/>
              <w:rPr>
                <w:rtl/>
              </w:rPr>
            </w:pP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0F6FDD6B" w:rsidR="008C0541" w:rsidRPr="00D62804" w:rsidRDefault="008C0541" w:rsidP="008C0541">
            <w:pPr>
              <w:pStyle w:val="TableText"/>
              <w:spacing w:line="276" w:lineRule="auto"/>
              <w:rPr>
                <w:rFonts w:ascii="David" w:hAnsi="David"/>
                <w:b/>
                <w:bCs/>
                <w:sz w:val="24"/>
                <w:rtl/>
              </w:rPr>
            </w:pPr>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F3FDFC9" w:rsidR="008C0541" w:rsidRPr="00215C6F" w:rsidRDefault="008C0541" w:rsidP="00215C6F">
            <w:pPr>
              <w:pStyle w:val="RonnyBase"/>
              <w:spacing w:line="276" w:lineRule="auto"/>
              <w:rPr>
                <w:rtl/>
              </w:rPr>
            </w:pP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lastRenderedPageBreak/>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12"/>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13" w:name="_Toc132637856"/>
      <w:r w:rsidRPr="0051651B">
        <w:rPr>
          <w:rFonts w:hint="cs"/>
          <w:rtl/>
        </w:rPr>
        <w:t>מנהלה (</w:t>
      </w:r>
      <w:r w:rsidRPr="0051651B">
        <w:t>I</w:t>
      </w:r>
      <w:r w:rsidRPr="0051651B">
        <w:rPr>
          <w:rFonts w:hint="cs"/>
          <w:rtl/>
        </w:rPr>
        <w:t>)</w:t>
      </w:r>
      <w:bookmarkEnd w:id="13"/>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proofErr w:type="spellStart"/>
      <w:r w:rsidR="000C2968">
        <w:rPr>
          <w:rFonts w:hint="cs"/>
          <w:rtl/>
        </w:rPr>
        <w:t>מינהל</w:t>
      </w:r>
      <w:proofErr w:type="spellEnd"/>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lastRenderedPageBreak/>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proofErr w:type="spellStart"/>
      <w:r w:rsidR="00CA7CA9" w:rsidRPr="005670A5">
        <w:rPr>
          <w:rFonts w:hint="cs"/>
          <w:rtl/>
        </w:rPr>
        <w:t>מינהל</w:t>
      </w:r>
      <w:proofErr w:type="spellEnd"/>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 xml:space="preserve">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14" w:name="_Toc132637857"/>
      <w:r>
        <w:rPr>
          <w:rFonts w:hint="cs"/>
          <w:rtl/>
        </w:rPr>
        <w:t>הגשת ההצעות</w:t>
      </w:r>
      <w:bookmarkEnd w:id="14"/>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lastRenderedPageBreak/>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xml:space="preserve">), פרק הזמן שבו המערכת מתנתקת </w:t>
      </w:r>
      <w:r w:rsidRPr="00410A28">
        <w:rPr>
          <w:rtl/>
        </w:rPr>
        <w:lastRenderedPageBreak/>
        <w:t>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15" w:name="_Toc13263785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5"/>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16" w:name="_Toc132637859"/>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16"/>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17" w:name="_Ref126931379"/>
      <w:r w:rsidRPr="00E56D7E">
        <w:rPr>
          <w:rFonts w:hint="cs"/>
          <w:rtl/>
        </w:rPr>
        <w:t>חוזה התקשרות</w:t>
      </w:r>
      <w:bookmarkEnd w:id="17"/>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4233929D"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18" w:name="_Toc132637860"/>
      <w:r w:rsidRPr="00E56D7E">
        <w:rPr>
          <w:rFonts w:hint="cs"/>
          <w:rtl/>
        </w:rPr>
        <w:t>התחייבויות ואישורים שיידרשו בגין זכייה במכרז (</w:t>
      </w:r>
      <w:r w:rsidRPr="00E56D7E">
        <w:t>M</w:t>
      </w:r>
      <w:r w:rsidRPr="00E56D7E">
        <w:rPr>
          <w:rFonts w:hint="cs"/>
          <w:rtl/>
        </w:rPr>
        <w:t>)</w:t>
      </w:r>
      <w:bookmarkEnd w:id="18"/>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0845ED7"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 xml:space="preserve">להוראת </w:t>
        </w:r>
        <w:proofErr w:type="spellStart"/>
        <w:r w:rsidRPr="00491170">
          <w:rPr>
            <w:rStyle w:val="Hyperlink"/>
            <w:rFonts w:asciiTheme="minorHAnsi" w:hAnsiTheme="minorHAnsi" w:cs="David" w:hint="cs"/>
            <w:rtl/>
          </w:rPr>
          <w:t>תכ"מ</w:t>
        </w:r>
        <w:proofErr w:type="spellEnd"/>
        <w:r w:rsidRPr="00491170">
          <w:rPr>
            <w:rStyle w:val="Hyperlink"/>
            <w:rFonts w:asciiTheme="minorHAnsi" w:hAnsiTheme="minorHAnsi" w:cs="David" w:hint="cs"/>
            <w:rtl/>
          </w:rPr>
          <w:t xml:space="preserve">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r w:rsidR="005A0F01">
        <w:rPr>
          <w:rFonts w:hint="cs"/>
          <w:rtl/>
        </w:rPr>
        <w:t>14</w:t>
      </w:r>
      <w:r w:rsidR="005A0F01" w:rsidRPr="00E56D7E">
        <w:rPr>
          <w:rFonts w:hint="cs"/>
          <w:rtl/>
        </w:rPr>
        <w:t xml:space="preserve"> </w:t>
      </w:r>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 xml:space="preserve">יהיה המשרד רשאי לבטל את זכייתו של הספק, לחלט את הערבות, ולהתקשר על פי מכרז זה, עם מי מהמציעים שהצעתם דורגה אחריו, </w:t>
      </w:r>
      <w:proofErr w:type="spellStart"/>
      <w:r w:rsidRPr="00E56D7E">
        <w:rPr>
          <w:rFonts w:hint="cs"/>
          <w:rtl/>
        </w:rPr>
        <w:t>הכל</w:t>
      </w:r>
      <w:proofErr w:type="spellEnd"/>
      <w:r w:rsidRPr="00E56D7E">
        <w:rPr>
          <w:rFonts w:hint="cs"/>
          <w:rtl/>
        </w:rPr>
        <w:t xml:space="preserve">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19" w:name="_Toc13263786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9"/>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 xml:space="preserve">באתר 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20" w:name="_Toc132637862"/>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20"/>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B35F26">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2833"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3707"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B35F26">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2833" w:type="dxa"/>
          </w:tcPr>
          <w:p w14:paraId="06FDE506" w14:textId="6A322B49"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009D5EC5">
              <w:rPr>
                <w:bCs/>
                <w:cs/>
              </w:rPr>
              <w:t>‎</w:t>
            </w:r>
            <w:r w:rsidR="009D5EC5">
              <w:rPr>
                <w:bCs/>
              </w:rPr>
              <w:t>0.11.3</w:t>
            </w:r>
            <w:r>
              <w:rPr>
                <w:bCs/>
                <w:rtl/>
              </w:rPr>
              <w:fldChar w:fldCharType="end"/>
            </w:r>
          </w:p>
        </w:tc>
        <w:tc>
          <w:tcPr>
            <w:tcW w:w="3707" w:type="dxa"/>
          </w:tcPr>
          <w:p w14:paraId="5547BEAA" w14:textId="3AB05B81"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009D5EC5" w:rsidRPr="00E56D7E">
              <w:rPr>
                <w:rFonts w:hint="cs"/>
                <w:rtl/>
              </w:rPr>
              <w:t xml:space="preserve">צד שלישי </w:t>
            </w:r>
            <w:r w:rsidR="009D5EC5">
              <w:rPr>
                <w:rFonts w:hint="cs"/>
                <w:rtl/>
              </w:rPr>
              <w:t xml:space="preserve"> - עיון בהצעה הזוכה </w:t>
            </w:r>
            <w:r w:rsidR="009D5EC5">
              <w:t>(S)</w:t>
            </w:r>
            <w:r>
              <w:rPr>
                <w:bCs/>
                <w:rtl/>
              </w:rPr>
              <w:fldChar w:fldCharType="end"/>
            </w:r>
          </w:p>
        </w:tc>
      </w:tr>
      <w:tr w:rsidR="00B35F26" w14:paraId="4D2393A8" w14:textId="77777777" w:rsidTr="00B35F26">
        <w:tc>
          <w:tcPr>
            <w:tcW w:w="0" w:type="auto"/>
          </w:tcPr>
          <w:p w14:paraId="33C02167"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CCE3685" w14:textId="75EDE056"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Ref134633646 \r \h</w:instrText>
            </w:r>
            <w:r>
              <w:rPr>
                <w:b w:val="0"/>
                <w:rtl/>
              </w:rPr>
              <w:instrText xml:space="preserve"> </w:instrText>
            </w:r>
            <w:r>
              <w:rPr>
                <w:b w:val="0"/>
                <w:rtl/>
              </w:rPr>
            </w:r>
            <w:r>
              <w:rPr>
                <w:b w:val="0"/>
                <w:rtl/>
              </w:rPr>
              <w:fldChar w:fldCharType="separate"/>
            </w:r>
            <w:r>
              <w:rPr>
                <w:b w:val="0"/>
                <w:cs/>
              </w:rPr>
              <w:t>‎</w:t>
            </w:r>
            <w:r>
              <w:rPr>
                <w:b w:val="0"/>
              </w:rPr>
              <w:t>2.4.3</w:t>
            </w:r>
            <w:r>
              <w:rPr>
                <w:b w:val="0"/>
                <w:rtl/>
              </w:rPr>
              <w:fldChar w:fldCharType="end"/>
            </w:r>
          </w:p>
        </w:tc>
        <w:tc>
          <w:tcPr>
            <w:tcW w:w="3707" w:type="dxa"/>
          </w:tcPr>
          <w:p w14:paraId="3E0E7ECF"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B35F26" w14:paraId="0651E442" w14:textId="77777777" w:rsidTr="00B35F26">
        <w:tc>
          <w:tcPr>
            <w:tcW w:w="0" w:type="auto"/>
          </w:tcPr>
          <w:p w14:paraId="68E4604E"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C4F8D18" w14:textId="41C43D00"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Ref130054747 \r \h</w:instrText>
            </w:r>
            <w:r>
              <w:rPr>
                <w:b w:val="0"/>
                <w:rtl/>
              </w:rPr>
              <w:instrText xml:space="preserve"> </w:instrText>
            </w:r>
            <w:r>
              <w:rPr>
                <w:b w:val="0"/>
                <w:rtl/>
              </w:rPr>
            </w:r>
            <w:r>
              <w:rPr>
                <w:b w:val="0"/>
                <w:rtl/>
              </w:rPr>
              <w:fldChar w:fldCharType="separate"/>
            </w:r>
            <w:r>
              <w:rPr>
                <w:b w:val="0"/>
                <w:cs/>
              </w:rPr>
              <w:t>‎</w:t>
            </w:r>
            <w:r>
              <w:rPr>
                <w:b w:val="0"/>
              </w:rPr>
              <w:t>2.4.4</w:t>
            </w:r>
            <w:r>
              <w:rPr>
                <w:b w:val="0"/>
                <w:rtl/>
              </w:rPr>
              <w:fldChar w:fldCharType="end"/>
            </w:r>
          </w:p>
        </w:tc>
        <w:tc>
          <w:tcPr>
            <w:tcW w:w="3707" w:type="dxa"/>
          </w:tcPr>
          <w:p w14:paraId="32E495C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B35F26" w14:paraId="06FFBE9F" w14:textId="77777777" w:rsidTr="00B35F26">
        <w:tc>
          <w:tcPr>
            <w:tcW w:w="0" w:type="auto"/>
          </w:tcPr>
          <w:p w14:paraId="0EAE74F9"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55CA2263" w14:textId="20650949"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Ref130054766 \r \h</w:instrText>
            </w:r>
            <w:r>
              <w:rPr>
                <w:b w:val="0"/>
                <w:rtl/>
              </w:rPr>
              <w:instrText xml:space="preserve"> </w:instrText>
            </w:r>
            <w:r>
              <w:rPr>
                <w:b w:val="0"/>
                <w:rtl/>
              </w:rPr>
            </w:r>
            <w:r>
              <w:rPr>
                <w:b w:val="0"/>
                <w:rtl/>
              </w:rPr>
              <w:fldChar w:fldCharType="separate"/>
            </w:r>
            <w:r>
              <w:rPr>
                <w:b w:val="0"/>
                <w:cs/>
              </w:rPr>
              <w:t>‎</w:t>
            </w:r>
            <w:r>
              <w:rPr>
                <w:b w:val="0"/>
              </w:rPr>
              <w:t>2.4.5</w:t>
            </w:r>
            <w:r>
              <w:rPr>
                <w:b w:val="0"/>
                <w:rtl/>
              </w:rPr>
              <w:fldChar w:fldCharType="end"/>
            </w:r>
          </w:p>
        </w:tc>
        <w:tc>
          <w:tcPr>
            <w:tcW w:w="3707" w:type="dxa"/>
          </w:tcPr>
          <w:p w14:paraId="4696171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B35F26" w14:paraId="6C2E9327" w14:textId="77777777" w:rsidTr="00B35F26">
        <w:tc>
          <w:tcPr>
            <w:tcW w:w="0" w:type="auto"/>
          </w:tcPr>
          <w:p w14:paraId="1C408C44"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7351D083" w14:textId="5F21F8A7"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Ref134633718 \r \h</w:instrText>
            </w:r>
            <w:r>
              <w:rPr>
                <w:b w:val="0"/>
                <w:rtl/>
              </w:rPr>
              <w:instrText xml:space="preserve"> </w:instrText>
            </w:r>
            <w:r>
              <w:rPr>
                <w:b w:val="0"/>
                <w:rtl/>
              </w:rPr>
            </w:r>
            <w:r>
              <w:rPr>
                <w:b w:val="0"/>
                <w:rtl/>
              </w:rPr>
              <w:fldChar w:fldCharType="separate"/>
            </w:r>
            <w:r>
              <w:rPr>
                <w:b w:val="0"/>
                <w:cs/>
              </w:rPr>
              <w:t>‎</w:t>
            </w:r>
            <w:r>
              <w:rPr>
                <w:b w:val="0"/>
              </w:rPr>
              <w:t>2.4.6</w:t>
            </w:r>
            <w:r>
              <w:rPr>
                <w:b w:val="0"/>
                <w:rtl/>
              </w:rPr>
              <w:fldChar w:fldCharType="end"/>
            </w:r>
          </w:p>
        </w:tc>
        <w:tc>
          <w:tcPr>
            <w:tcW w:w="3707" w:type="dxa"/>
          </w:tcPr>
          <w:p w14:paraId="24B91A3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B35F26" w14:paraId="0712A232" w14:textId="77777777" w:rsidTr="00B35F26">
        <w:tc>
          <w:tcPr>
            <w:tcW w:w="0" w:type="auto"/>
          </w:tcPr>
          <w:p w14:paraId="51D038B3"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3C1C1CD8" w14:textId="354D1548"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b w:val="0"/>
              </w:rPr>
              <w:instrText>REF</w:instrText>
            </w:r>
            <w:r>
              <w:rPr>
                <w:b w:val="0"/>
                <w:rtl/>
              </w:rPr>
              <w:instrText xml:space="preserve"> _</w:instrText>
            </w:r>
            <w:r>
              <w:rPr>
                <w:b w:val="0"/>
              </w:rPr>
              <w:instrText>Ref130054817 \r \h</w:instrText>
            </w:r>
            <w:r>
              <w:rPr>
                <w:b w:val="0"/>
                <w:rtl/>
              </w:rPr>
              <w:instrText xml:space="preserve"> </w:instrText>
            </w:r>
            <w:r>
              <w:rPr>
                <w:b w:val="0"/>
                <w:rtl/>
              </w:rPr>
            </w:r>
            <w:r>
              <w:rPr>
                <w:b w:val="0"/>
                <w:rtl/>
              </w:rPr>
              <w:fldChar w:fldCharType="separate"/>
            </w:r>
            <w:r>
              <w:rPr>
                <w:b w:val="0"/>
                <w:cs/>
              </w:rPr>
              <w:t>‎</w:t>
            </w:r>
            <w:r>
              <w:rPr>
                <w:b w:val="0"/>
              </w:rPr>
              <w:t>2.4.7</w:t>
            </w:r>
            <w:r>
              <w:rPr>
                <w:b w:val="0"/>
                <w:rtl/>
              </w:rPr>
              <w:fldChar w:fldCharType="end"/>
            </w:r>
          </w:p>
        </w:tc>
        <w:tc>
          <w:tcPr>
            <w:tcW w:w="3707" w:type="dxa"/>
          </w:tcPr>
          <w:p w14:paraId="1D8B60F0"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B35F26" w14:paraId="17CCF33A" w14:textId="77777777" w:rsidTr="00B35F26">
        <w:tc>
          <w:tcPr>
            <w:tcW w:w="0" w:type="auto"/>
          </w:tcPr>
          <w:p w14:paraId="70E504D2"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CF6D005" w14:textId="6936333C" w:rsidR="00B35F26" w:rsidRPr="0082494F" w:rsidRDefault="00B35F26" w:rsidP="00B35F26">
            <w:pPr>
              <w:pStyle w:val="36"/>
              <w:keepNext/>
              <w:ind w:left="0"/>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Ref128166544 \r \h</w:instrText>
            </w:r>
            <w:r>
              <w:rPr>
                <w:b w:val="0"/>
                <w:rtl/>
              </w:rPr>
              <w:instrText xml:space="preserve"> </w:instrText>
            </w:r>
            <w:r>
              <w:rPr>
                <w:b w:val="0"/>
                <w:rtl/>
              </w:rPr>
            </w:r>
            <w:r>
              <w:rPr>
                <w:b w:val="0"/>
                <w:rtl/>
              </w:rPr>
              <w:fldChar w:fldCharType="separate"/>
            </w:r>
            <w:r>
              <w:rPr>
                <w:b w:val="0"/>
                <w:cs/>
              </w:rPr>
              <w:t>‎</w:t>
            </w:r>
            <w:r>
              <w:rPr>
                <w:b w:val="0"/>
              </w:rPr>
              <w:t>2.4.8</w:t>
            </w:r>
            <w:r>
              <w:rPr>
                <w:b w:val="0"/>
                <w:rtl/>
              </w:rPr>
              <w:fldChar w:fldCharType="end"/>
            </w:r>
          </w:p>
        </w:tc>
        <w:tc>
          <w:tcPr>
            <w:tcW w:w="3707" w:type="dxa"/>
          </w:tcPr>
          <w:p w14:paraId="439720AA"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B35F26" w14:paraId="7B2588C2" w14:textId="77777777" w:rsidTr="00B35F26">
        <w:tc>
          <w:tcPr>
            <w:tcW w:w="0" w:type="auto"/>
          </w:tcPr>
          <w:p w14:paraId="2C9BA6E7"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A5EB38C" w14:textId="5F587AF5" w:rsidR="00B35F26" w:rsidRPr="0082494F" w:rsidRDefault="00B35F26" w:rsidP="00B35F26">
            <w:pPr>
              <w:pStyle w:val="36"/>
              <w:keepNext/>
              <w:ind w:left="0"/>
              <w:rPr>
                <w:b w:val="0"/>
                <w:rtl/>
              </w:rPr>
            </w:pPr>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Ref130054852 \r \h</w:instrText>
            </w:r>
            <w:r>
              <w:rPr>
                <w:b w:val="0"/>
                <w:rtl/>
              </w:rPr>
              <w:instrText xml:space="preserve"> </w:instrText>
            </w:r>
            <w:r>
              <w:rPr>
                <w:b w:val="0"/>
                <w:rtl/>
              </w:rPr>
            </w:r>
            <w:r>
              <w:rPr>
                <w:b w:val="0"/>
                <w:rtl/>
              </w:rPr>
              <w:fldChar w:fldCharType="separate"/>
            </w:r>
            <w:r>
              <w:rPr>
                <w:b w:val="0"/>
                <w:cs/>
              </w:rPr>
              <w:t>‎</w:t>
            </w:r>
            <w:r>
              <w:rPr>
                <w:b w:val="0"/>
              </w:rPr>
              <w:t>2.4.9</w:t>
            </w:r>
            <w:r>
              <w:rPr>
                <w:b w:val="0"/>
                <w:rtl/>
              </w:rPr>
              <w:fldChar w:fldCharType="end"/>
            </w:r>
          </w:p>
        </w:tc>
        <w:tc>
          <w:tcPr>
            <w:tcW w:w="3707" w:type="dxa"/>
          </w:tcPr>
          <w:p w14:paraId="4E1AF493"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B35F26" w14:paraId="7F1FFC8C" w14:textId="77777777" w:rsidTr="00B35F26">
        <w:tc>
          <w:tcPr>
            <w:tcW w:w="0" w:type="auto"/>
          </w:tcPr>
          <w:p w14:paraId="69FC871D"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7D8617E" w14:textId="6071F400" w:rsidR="00B35F26" w:rsidRPr="0082494F" w:rsidRDefault="00B35F26" w:rsidP="00B35F26">
            <w:pPr>
              <w:pStyle w:val="36"/>
              <w:keepNext/>
              <w:ind w:left="747" w:hanging="747"/>
              <w:rPr>
                <w:b w:val="0"/>
                <w:rtl/>
              </w:rPr>
            </w:pPr>
            <w:r>
              <w:rPr>
                <w:b w:val="0"/>
                <w:rtl/>
              </w:rPr>
              <w:fldChar w:fldCharType="begin"/>
            </w:r>
            <w:r>
              <w:rPr>
                <w:b w:val="0"/>
                <w:rtl/>
              </w:rPr>
              <w:instrText xml:space="preserve"> </w:instrText>
            </w:r>
            <w:r>
              <w:rPr>
                <w:b w:val="0"/>
              </w:rPr>
              <w:instrText>REF</w:instrText>
            </w:r>
            <w:r>
              <w:rPr>
                <w:b w:val="0"/>
                <w:rtl/>
              </w:rPr>
              <w:instrText xml:space="preserve"> _</w:instrText>
            </w:r>
            <w:r>
              <w:rPr>
                <w:b w:val="0"/>
              </w:rPr>
              <w:instrText>Ref130054965 \r \h</w:instrText>
            </w:r>
            <w:r>
              <w:rPr>
                <w:b w:val="0"/>
                <w:rtl/>
              </w:rPr>
              <w:instrText xml:space="preserve"> </w:instrText>
            </w:r>
            <w:r>
              <w:rPr>
                <w:b w:val="0"/>
                <w:rtl/>
              </w:rPr>
            </w:r>
            <w:r>
              <w:rPr>
                <w:b w:val="0"/>
                <w:rtl/>
              </w:rPr>
              <w:fldChar w:fldCharType="separate"/>
            </w:r>
            <w:r>
              <w:rPr>
                <w:b w:val="0"/>
                <w:cs/>
              </w:rPr>
              <w:t>‎</w:t>
            </w:r>
            <w:r>
              <w:rPr>
                <w:b w:val="0"/>
              </w:rPr>
              <w:t>2.4.10</w:t>
            </w:r>
            <w:r>
              <w:rPr>
                <w:b w:val="0"/>
                <w:rtl/>
              </w:rPr>
              <w:fldChar w:fldCharType="end"/>
            </w:r>
          </w:p>
        </w:tc>
        <w:tc>
          <w:tcPr>
            <w:tcW w:w="3707" w:type="dxa"/>
          </w:tcPr>
          <w:p w14:paraId="6320DF36"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B35F26" w14:paraId="2E4DA500" w14:textId="77777777" w:rsidTr="00B35F26">
        <w:tc>
          <w:tcPr>
            <w:tcW w:w="0" w:type="auto"/>
          </w:tcPr>
          <w:p w14:paraId="09287036"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F658A13" w14:textId="77777777" w:rsidR="00B35F26" w:rsidRPr="0082494F" w:rsidRDefault="00B35F26" w:rsidP="00B35F26">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3707" w:type="dxa"/>
          </w:tcPr>
          <w:p w14:paraId="256EFF87"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B35F26" w14:paraId="49B23B17" w14:textId="77777777" w:rsidTr="00B35F26">
        <w:tc>
          <w:tcPr>
            <w:tcW w:w="0" w:type="auto"/>
          </w:tcPr>
          <w:p w14:paraId="73BFCB5C"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1FE98AE0"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3707" w:type="dxa"/>
          </w:tcPr>
          <w:p w14:paraId="5D816FFE"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B35F26" w14:paraId="38982769" w14:textId="77777777" w:rsidTr="00B35F26">
        <w:tc>
          <w:tcPr>
            <w:tcW w:w="0" w:type="auto"/>
          </w:tcPr>
          <w:p w14:paraId="5591B6B3"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521AC698"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3707" w:type="dxa"/>
          </w:tcPr>
          <w:p w14:paraId="68419FB1"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B35F26" w14:paraId="5AFC6F1F" w14:textId="77777777" w:rsidTr="00B35F26">
        <w:tc>
          <w:tcPr>
            <w:tcW w:w="0" w:type="auto"/>
          </w:tcPr>
          <w:p w14:paraId="402CC661"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10C34BE9"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3707" w:type="dxa"/>
          </w:tcPr>
          <w:p w14:paraId="2F43E6DD"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B35F26" w14:paraId="6392688A" w14:textId="77777777" w:rsidTr="00B35F26">
        <w:tc>
          <w:tcPr>
            <w:tcW w:w="0" w:type="auto"/>
          </w:tcPr>
          <w:p w14:paraId="213FD301"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288E7F91"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3707" w:type="dxa"/>
          </w:tcPr>
          <w:p w14:paraId="7DC0ABF9"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proofErr w:type="spellStart"/>
            <w:r w:rsidRPr="0082494F">
              <w:rPr>
                <w:rFonts w:hint="cs"/>
                <w:b w:val="0"/>
                <w:rtl/>
              </w:rPr>
              <w:t>תוכנית</w:t>
            </w:r>
            <w:proofErr w:type="spellEnd"/>
            <w:r w:rsidRPr="0082494F">
              <w:rPr>
                <w:rFonts w:hint="cs"/>
                <w:b w:val="0"/>
                <w:rtl/>
              </w:rPr>
              <w:t xml:space="preserve"> פרטנית</w:t>
            </w:r>
            <w:r w:rsidRPr="0082494F">
              <w:rPr>
                <w:b w:val="0"/>
                <w:rtl/>
              </w:rPr>
              <w:fldChar w:fldCharType="end"/>
            </w:r>
          </w:p>
        </w:tc>
      </w:tr>
      <w:tr w:rsidR="00B35F26" w14:paraId="01BEA19F" w14:textId="77777777" w:rsidTr="00B35F26">
        <w:tc>
          <w:tcPr>
            <w:tcW w:w="0" w:type="auto"/>
          </w:tcPr>
          <w:p w14:paraId="02C1645B"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5033B1F4"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3707" w:type="dxa"/>
          </w:tcPr>
          <w:p w14:paraId="6A3EAEA3"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B35F26" w14:paraId="4FF5B185" w14:textId="77777777" w:rsidTr="00B35F26">
        <w:tc>
          <w:tcPr>
            <w:tcW w:w="0" w:type="auto"/>
          </w:tcPr>
          <w:p w14:paraId="094B14A7"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2063ED84"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3707" w:type="dxa"/>
          </w:tcPr>
          <w:p w14:paraId="349B96D1"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B35F26" w14:paraId="3095A176" w14:textId="77777777" w:rsidTr="00B35F26">
        <w:tc>
          <w:tcPr>
            <w:tcW w:w="0" w:type="auto"/>
          </w:tcPr>
          <w:p w14:paraId="1FA8187E"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0EC05B6A"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3707" w:type="dxa"/>
          </w:tcPr>
          <w:p w14:paraId="047FA97C"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B35F26" w14:paraId="5BF070B0" w14:textId="77777777" w:rsidTr="00B35F26">
        <w:tc>
          <w:tcPr>
            <w:tcW w:w="0" w:type="auto"/>
          </w:tcPr>
          <w:p w14:paraId="775FF42C"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372720B0"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3707" w:type="dxa"/>
          </w:tcPr>
          <w:p w14:paraId="731DDE92"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21" w:name="_Toc132637863"/>
      <w:r w:rsidRPr="00E56D7E">
        <w:rPr>
          <w:rFonts w:hint="cs"/>
          <w:rtl/>
        </w:rPr>
        <w:t>בעלות על המכרז ועל ההצעה (</w:t>
      </w:r>
      <w:r w:rsidR="006A168F">
        <w:t>M</w:t>
      </w:r>
      <w:r w:rsidRPr="00E56D7E">
        <w:rPr>
          <w:rFonts w:hint="cs"/>
          <w:rtl/>
        </w:rPr>
        <w:t>)</w:t>
      </w:r>
      <w:bookmarkEnd w:id="21"/>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22"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22"/>
    </w:p>
    <w:p w14:paraId="78943A29" w14:textId="538A29BF" w:rsidR="00D46380" w:rsidRPr="00D46380" w:rsidRDefault="00D46380" w:rsidP="00D46380">
      <w:pPr>
        <w:pStyle w:val="36"/>
        <w:numPr>
          <w:ilvl w:val="0"/>
          <w:numId w:val="32"/>
        </w:numPr>
      </w:pPr>
      <w:r w:rsidRPr="00D46380">
        <w:rPr>
          <w:rtl/>
        </w:rPr>
        <w:t xml:space="preserve">בהתאם לתקנה 21(ה) לתקנות חובת המכרזים, </w:t>
      </w:r>
      <w:proofErr w:type="spellStart"/>
      <w:r w:rsidRPr="00D46380">
        <w:rPr>
          <w:rtl/>
        </w:rPr>
        <w:t>התשנ"ג</w:t>
      </w:r>
      <w:proofErr w:type="spellEnd"/>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proofErr w:type="spellStart"/>
      <w:r w:rsidRPr="00D46380">
        <w:rPr>
          <w:rtl/>
        </w:rPr>
        <w:t>מכח</w:t>
      </w:r>
      <w:proofErr w:type="spellEnd"/>
      <w:r w:rsidRPr="00D46380">
        <w:rPr>
          <w:rtl/>
        </w:rPr>
        <w:t xml:space="preserve">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D46380">
        <w:rPr>
          <w:rtl/>
        </w:rPr>
        <w:t>המכרזי</w:t>
      </w:r>
      <w:proofErr w:type="spellEnd"/>
      <w:r w:rsidRPr="00D46380">
        <w:rPr>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23" w:name="_Toc132637864"/>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23"/>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24" w:name="_Ref132457016"/>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bookmarkEnd w:id="24"/>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25" w:name="_Toc132637865"/>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5"/>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77777777" w:rsidR="00543B93" w:rsidRPr="00E56D7E" w:rsidRDefault="00A82D13" w:rsidP="009249C3">
      <w:pPr>
        <w:pStyle w:val="3"/>
        <w:keepNext/>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14:paraId="0C5484D0"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Pr="00825788"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lastRenderedPageBreak/>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lastRenderedPageBreak/>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04785A14" w14:textId="77777777" w:rsidR="002211D9" w:rsidRPr="00E56D7E" w:rsidRDefault="002211D9" w:rsidP="00CB774C">
      <w:pPr>
        <w:pStyle w:val="4"/>
        <w:spacing w:line="360" w:lineRule="auto"/>
      </w:pPr>
      <w:bookmarkStart w:id="26" w:name="_Ref134601593"/>
      <w:r w:rsidRPr="00E56D7E">
        <w:rPr>
          <w:rFonts w:hint="cs"/>
          <w:rtl/>
        </w:rPr>
        <w:t>כשיר שני</w:t>
      </w:r>
      <w:bookmarkEnd w:id="26"/>
    </w:p>
    <w:p w14:paraId="18245635"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50BF7C9"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772DAD43" w14:textId="77777777" w:rsidR="002211D9" w:rsidRPr="00E56D7E" w:rsidRDefault="002211D9">
      <w:pPr>
        <w:pStyle w:val="51"/>
        <w:numPr>
          <w:ilvl w:val="0"/>
          <w:numId w:val="36"/>
        </w:numPr>
        <w:spacing w:line="360" w:lineRule="auto"/>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w:t>
      </w:r>
      <w:proofErr w:type="spellStart"/>
      <w:r w:rsidR="00514F59" w:rsidRPr="00E56D7E">
        <w:rPr>
          <w:rFonts w:hint="cs"/>
          <w:rtl/>
        </w:rPr>
        <w:t>מחוייב</w:t>
      </w:r>
      <w:proofErr w:type="spellEnd"/>
      <w:r w:rsidR="00514F59" w:rsidRPr="00E56D7E">
        <w:rPr>
          <w:rFonts w:hint="cs"/>
          <w:rtl/>
        </w:rPr>
        <w:t xml:space="preserve">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2E5CDBFA" w14:textId="77777777" w:rsidR="00543B93" w:rsidRPr="00A16BB1" w:rsidRDefault="00543B93" w:rsidP="00F336B3">
      <w:pPr>
        <w:pStyle w:val="2"/>
        <w:keepNext/>
      </w:pPr>
      <w:bookmarkStart w:id="27" w:name="_Toc132637866"/>
      <w:r w:rsidRPr="00A16BB1">
        <w:rPr>
          <w:rFonts w:hint="cs"/>
          <w:rtl/>
        </w:rPr>
        <w:t>סמכות השיפוט (</w:t>
      </w:r>
      <w:r w:rsidRPr="00A16BB1">
        <w:t>I</w:t>
      </w:r>
      <w:r w:rsidRPr="00A16BB1">
        <w:rPr>
          <w:rFonts w:hint="cs"/>
          <w:rtl/>
        </w:rPr>
        <w:t>)</w:t>
      </w:r>
      <w:bookmarkEnd w:id="27"/>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28" w:name="_Toc132637867"/>
      <w:r w:rsidRPr="00E56D7E">
        <w:rPr>
          <w:rFonts w:hint="cs"/>
          <w:rtl/>
        </w:rPr>
        <w:t>(</w:t>
      </w:r>
      <w:r w:rsidRPr="00E56D7E">
        <w:t>N</w:t>
      </w:r>
      <w:r w:rsidRPr="00E56D7E">
        <w:rPr>
          <w:rFonts w:hint="cs"/>
          <w:rtl/>
        </w:rPr>
        <w:t>)</w:t>
      </w:r>
      <w:bookmarkEnd w:id="28"/>
    </w:p>
    <w:p w14:paraId="6EC4749D" w14:textId="77777777" w:rsidR="00E57740" w:rsidRPr="00B56F74" w:rsidRDefault="00E57740" w:rsidP="001671D4">
      <w:pPr>
        <w:pStyle w:val="2"/>
      </w:pPr>
      <w:bookmarkStart w:id="29" w:name="_Ref130399187"/>
      <w:bookmarkStart w:id="30" w:name="_Toc132637868"/>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29"/>
      <w:bookmarkEnd w:id="30"/>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lastRenderedPageBreak/>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w:t>
      </w:r>
      <w:r w:rsidRPr="00C950DC">
        <w:rPr>
          <w:b w:val="0"/>
          <w:rtl/>
        </w:rPr>
        <w:lastRenderedPageBreak/>
        <w:t>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w:t>
      </w:r>
      <w:proofErr w:type="spellStart"/>
      <w:r w:rsidRPr="00853BAF">
        <w:rPr>
          <w:rFonts w:hint="cs"/>
          <w:b w:val="0"/>
          <w:rtl/>
        </w:rPr>
        <w:t>הקלנדרית</w:t>
      </w:r>
      <w:proofErr w:type="spellEnd"/>
      <w:r w:rsidRPr="00853BAF">
        <w:rPr>
          <w:rFonts w:hint="cs"/>
          <w:b w:val="0"/>
          <w:rtl/>
        </w:rPr>
        <w:t xml:space="preserve">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 xml:space="preserve">בתחילת שנה </w:t>
      </w:r>
      <w:proofErr w:type="spellStart"/>
      <w:r w:rsidRPr="00853BAF">
        <w:rPr>
          <w:rFonts w:hint="cs"/>
          <w:b w:val="0"/>
          <w:rtl/>
        </w:rPr>
        <w:t>קלנדרית</w:t>
      </w:r>
      <w:proofErr w:type="spellEnd"/>
      <w:r w:rsidRPr="00853BAF">
        <w:rPr>
          <w:rFonts w:hint="cs"/>
          <w:b w:val="0"/>
          <w:rtl/>
        </w:rPr>
        <w:t xml:space="preserve">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lastRenderedPageBreak/>
        <w:t>המרכז הרפואי יעדכן את מספר הרישיונו</w:t>
      </w:r>
      <w:r w:rsidRPr="00853BAF">
        <w:rPr>
          <w:rFonts w:hint="eastAsia"/>
          <w:b w:val="0"/>
          <w:rtl/>
        </w:rPr>
        <w:t>ת</w:t>
      </w:r>
      <w:r w:rsidRPr="00853BAF">
        <w:rPr>
          <w:rFonts w:hint="cs"/>
          <w:b w:val="0"/>
          <w:rtl/>
        </w:rPr>
        <w:t xml:space="preserve"> הנדרשים לו בתחילת שנה </w:t>
      </w:r>
      <w:proofErr w:type="spellStart"/>
      <w:r w:rsidRPr="00853BAF">
        <w:rPr>
          <w:rFonts w:hint="cs"/>
          <w:b w:val="0"/>
          <w:rtl/>
        </w:rPr>
        <w:t>קלנדרית</w:t>
      </w:r>
      <w:proofErr w:type="spellEnd"/>
      <w:r w:rsidRPr="00853BAF">
        <w:rPr>
          <w:rFonts w:hint="cs"/>
          <w:b w:val="0"/>
          <w:rtl/>
        </w:rPr>
        <w:t xml:space="preserve">.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 xml:space="preserve">הזכאות לתשלומים עבור שינויים / תוספות תחול לאחר אישור סופי של המרכז לעלייה </w:t>
      </w:r>
      <w:proofErr w:type="spellStart"/>
      <w:r w:rsidRPr="00853BAF">
        <w:rPr>
          <w:rFonts w:hint="cs"/>
          <w:b w:val="0"/>
          <w:rtl/>
        </w:rPr>
        <w:t>לאויר</w:t>
      </w:r>
      <w:proofErr w:type="spellEnd"/>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31" w:name="_Toc132637869"/>
      <w:r w:rsidRPr="00E56D7E">
        <w:rPr>
          <w:rFonts w:hint="cs"/>
          <w:rtl/>
        </w:rPr>
        <w:lastRenderedPageBreak/>
        <w:t>יעדים (</w:t>
      </w:r>
      <w:r w:rsidRPr="00E56D7E">
        <w:t>I</w:t>
      </w:r>
      <w:r w:rsidRPr="00E56D7E">
        <w:rPr>
          <w:rFonts w:hint="cs"/>
          <w:rtl/>
        </w:rPr>
        <w:t>)</w:t>
      </w:r>
      <w:bookmarkEnd w:id="31"/>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הקמה/התקנה/</w:t>
      </w:r>
      <w:proofErr w:type="spellStart"/>
      <w:r>
        <w:rPr>
          <w:rFonts w:eastAsia="Calibri" w:hint="cs"/>
          <w:rtl/>
        </w:rPr>
        <w:t>קינפוג</w:t>
      </w:r>
      <w:proofErr w:type="spellEnd"/>
      <w:r>
        <w:rPr>
          <w:rFonts w:eastAsia="Calibri" w:hint="cs"/>
          <w:rtl/>
        </w:rPr>
        <w:t xml:space="preserve">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פריסה/</w:t>
      </w:r>
      <w:proofErr w:type="spellStart"/>
      <w:r>
        <w:rPr>
          <w:rFonts w:eastAsia="Calibri" w:hint="cs"/>
          <w:rtl/>
        </w:rPr>
        <w:t>קינפוג</w:t>
      </w:r>
      <w:proofErr w:type="spellEnd"/>
      <w:r>
        <w:rPr>
          <w:rFonts w:eastAsia="Calibri" w:hint="cs"/>
          <w:rtl/>
        </w:rPr>
        <w:t xml:space="preserve">,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32" w:name="_Ref117074874"/>
      <w:r w:rsidRPr="00E56D7E">
        <w:rPr>
          <w:rFonts w:hint="cs"/>
          <w:rtl/>
        </w:rPr>
        <w:t>משתמשים</w:t>
      </w:r>
      <w:bookmarkEnd w:id="32"/>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33" w:name="_Toc132637870"/>
      <w:r w:rsidRPr="00B77AAE">
        <w:rPr>
          <w:rFonts w:hint="cs"/>
          <w:rtl/>
        </w:rPr>
        <w:t>יעדים ומטרות</w:t>
      </w:r>
      <w:bookmarkEnd w:id="33"/>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34" w:name="_Toc132637871"/>
      <w:r w:rsidRPr="00E56D7E">
        <w:rPr>
          <w:rFonts w:hint="cs"/>
          <w:rtl/>
        </w:rPr>
        <w:lastRenderedPageBreak/>
        <w:t>אתגרים במצב הקיים</w:t>
      </w:r>
      <w:bookmarkEnd w:id="34"/>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35" w:name="_Toc132637872"/>
      <w:r w:rsidRPr="00E56D7E">
        <w:rPr>
          <w:rFonts w:hint="cs"/>
          <w:rtl/>
        </w:rPr>
        <w:t>השתלבות ביעדי המשרד</w:t>
      </w:r>
      <w:bookmarkEnd w:id="35"/>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36" w:name="_Toc132637873"/>
      <w:r w:rsidRPr="00E56D7E">
        <w:rPr>
          <w:rFonts w:hint="cs"/>
          <w:rtl/>
        </w:rPr>
        <w:t>תכנית עבודה שנתית</w:t>
      </w:r>
      <w:bookmarkEnd w:id="36"/>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37" w:name="_Toc132637874"/>
      <w:r>
        <w:t>(N)</w:t>
      </w:r>
      <w:bookmarkEnd w:id="37"/>
    </w:p>
    <w:p w14:paraId="78E92591" w14:textId="77777777" w:rsidR="002713BA" w:rsidRPr="00E56D7E" w:rsidRDefault="002713BA" w:rsidP="00B6106F">
      <w:pPr>
        <w:pStyle w:val="2"/>
      </w:pPr>
      <w:bookmarkStart w:id="38" w:name="_Ref129028875"/>
      <w:bookmarkStart w:id="39" w:name="_Toc132637875"/>
      <w:r w:rsidRPr="00E56D7E">
        <w:rPr>
          <w:rFonts w:hint="cs"/>
          <w:rtl/>
        </w:rPr>
        <w:t>אופק הזמן (</w:t>
      </w:r>
      <w:r w:rsidRPr="00E56D7E">
        <w:t>M</w:t>
      </w:r>
      <w:r w:rsidRPr="00E56D7E">
        <w:rPr>
          <w:rFonts w:hint="cs"/>
          <w:rtl/>
        </w:rPr>
        <w:t>)</w:t>
      </w:r>
      <w:bookmarkEnd w:id="38"/>
      <w:bookmarkEnd w:id="39"/>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w:t>
      </w:r>
      <w:proofErr w:type="spellStart"/>
      <w:r w:rsidR="009660AF">
        <w:rPr>
          <w:rFonts w:hint="cs"/>
          <w:rtl/>
        </w:rPr>
        <w:t>הכל</w:t>
      </w:r>
      <w:proofErr w:type="spellEnd"/>
      <w:r w:rsidR="009660AF">
        <w:rPr>
          <w:rFonts w:hint="cs"/>
          <w:rtl/>
        </w:rPr>
        <w:t xml:space="preserve"> בכפוף לצרכי החטיבה, אישור ועדת ענ"א, ומגבלות התקציב</w:t>
      </w:r>
      <w:r w:rsidR="009660AF" w:rsidRPr="0080780D">
        <w:rPr>
          <w:rFonts w:hint="cs"/>
          <w:rtl/>
        </w:rPr>
        <w:t xml:space="preserve">. </w:t>
      </w:r>
      <w:r w:rsidR="009660AF"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009660AF" w:rsidRPr="0011094E">
        <w:rPr>
          <w:rFonts w:hint="cs"/>
          <w:rtl/>
        </w:rPr>
        <w:t>הכל</w:t>
      </w:r>
      <w:proofErr w:type="spellEnd"/>
      <w:r w:rsidR="009660AF" w:rsidRPr="0011094E">
        <w:rPr>
          <w:rFonts w:hint="cs"/>
          <w:rtl/>
        </w:rPr>
        <w:t>,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40" w:name="_Toc132637876"/>
      <w:r w:rsidRPr="00E56D7E">
        <w:rPr>
          <w:rFonts w:hint="cs"/>
          <w:rtl/>
        </w:rPr>
        <w:lastRenderedPageBreak/>
        <w:t>יישום (</w:t>
      </w:r>
      <w:r w:rsidRPr="00E56D7E">
        <w:t>I</w:t>
      </w:r>
      <w:r w:rsidRPr="00E56D7E">
        <w:rPr>
          <w:rFonts w:hint="cs"/>
          <w:rtl/>
        </w:rPr>
        <w:t>)</w:t>
      </w:r>
      <w:bookmarkEnd w:id="40"/>
    </w:p>
    <w:p w14:paraId="407D7893" w14:textId="77777777" w:rsidR="002713BA" w:rsidRDefault="002713BA" w:rsidP="007A276F">
      <w:pPr>
        <w:pStyle w:val="2"/>
      </w:pPr>
      <w:bookmarkStart w:id="41" w:name="_Toc132637877"/>
      <w:r w:rsidRPr="00E56D7E">
        <w:rPr>
          <w:rFonts w:hint="cs"/>
          <w:rtl/>
        </w:rPr>
        <w:t>מילון מונחים</w:t>
      </w:r>
      <w:bookmarkEnd w:id="41"/>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 xml:space="preserve">אתר </w:t>
            </w:r>
            <w:proofErr w:type="spellStart"/>
            <w:r w:rsidRPr="00011AF4">
              <w:rPr>
                <w:rFonts w:ascii="David" w:hAnsi="David"/>
                <w:b/>
                <w:bCs/>
                <w:rtl/>
              </w:rPr>
              <w:t>רספונסיבי</w:t>
            </w:r>
            <w:proofErr w:type="spellEnd"/>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proofErr w:type="spellStart"/>
            <w:r w:rsidRPr="00011AF4">
              <w:rPr>
                <w:rFonts w:ascii="David" w:hAnsi="David"/>
                <w:rtl/>
              </w:rPr>
              <w:t>רספונסיבי</w:t>
            </w:r>
            <w:proofErr w:type="spellEnd"/>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w:t>
            </w:r>
            <w:proofErr w:type="spellStart"/>
            <w:r w:rsidR="00255D34" w:rsidRPr="00011AF4">
              <w:rPr>
                <w:rFonts w:ascii="David" w:hAnsi="David"/>
                <w:rtl/>
              </w:rPr>
              <w:t>שאילתא</w:t>
            </w:r>
            <w:proofErr w:type="spellEnd"/>
            <w:r w:rsidR="00255D34" w:rsidRPr="00011AF4">
              <w:rPr>
                <w:rFonts w:ascii="David" w:hAnsi="David"/>
                <w:rtl/>
              </w:rPr>
              <w:t xml:space="preserve">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 xml:space="preserve">דוח המציג נתונים בעזרת </w:t>
            </w:r>
            <w:proofErr w:type="spellStart"/>
            <w:r w:rsidRPr="00011AF4">
              <w:rPr>
                <w:rFonts w:ascii="David" w:hAnsi="David"/>
                <w:rtl/>
              </w:rPr>
              <w:t>שאילתא</w:t>
            </w:r>
            <w:proofErr w:type="spellEnd"/>
            <w:r w:rsidRPr="00011AF4">
              <w:rPr>
                <w:rFonts w:ascii="David" w:hAnsi="David"/>
                <w:rtl/>
              </w:rPr>
              <w:t xml:space="preserve">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 xml:space="preserve">ממשק משתמש </w:t>
            </w:r>
            <w:proofErr w:type="spellStart"/>
            <w:r w:rsidRPr="00011AF4">
              <w:rPr>
                <w:rFonts w:ascii="David" w:hAnsi="David"/>
                <w:b/>
                <w:bCs/>
                <w:rtl/>
              </w:rPr>
              <w:t>רספונסיבי</w:t>
            </w:r>
            <w:proofErr w:type="spellEnd"/>
            <w:r w:rsidRPr="00011AF4">
              <w:rPr>
                <w:rFonts w:ascii="David" w:hAnsi="David"/>
                <w:b/>
                <w:bCs/>
                <w:rtl/>
              </w:rPr>
              <w:t xml:space="preserve"> / ממשק </w:t>
            </w:r>
            <w:proofErr w:type="spellStart"/>
            <w:r w:rsidRPr="00011AF4">
              <w:rPr>
                <w:rFonts w:ascii="David" w:hAnsi="David"/>
                <w:b/>
                <w:bCs/>
                <w:rtl/>
              </w:rPr>
              <w:t>רספונסיבי</w:t>
            </w:r>
            <w:proofErr w:type="spellEnd"/>
          </w:p>
        </w:tc>
        <w:tc>
          <w:tcPr>
            <w:tcW w:w="6237" w:type="dxa"/>
          </w:tcPr>
          <w:p w14:paraId="0C91AE3F" w14:textId="77777777" w:rsidR="00902880" w:rsidRPr="00011AF4" w:rsidRDefault="000503E3"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tl/>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42" w:name="_Toc132637878"/>
      <w:r w:rsidRPr="00E56D7E">
        <w:rPr>
          <w:rFonts w:hint="cs"/>
          <w:rtl/>
        </w:rPr>
        <w:t>מאפיינים כלליים</w:t>
      </w:r>
      <w:bookmarkEnd w:id="42"/>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43" w:name="_Toc132637879"/>
      <w:r w:rsidRPr="00E56D7E">
        <w:rPr>
          <w:rFonts w:hint="cs"/>
          <w:rtl/>
        </w:rPr>
        <w:t>משתמשים ומערכות מידע משיקות</w:t>
      </w:r>
      <w:bookmarkEnd w:id="43"/>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w:t>
      </w:r>
      <w:proofErr w:type="spellStart"/>
      <w:r w:rsidRPr="00465250">
        <w:rPr>
          <w:rtl/>
        </w:rPr>
        <w:t>הנמ</w:t>
      </w:r>
      <w:proofErr w:type="spellEnd"/>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3EADCDD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rPr>
          <w:rtl/>
        </w:rPr>
        <w:fldChar w:fldCharType="end"/>
      </w:r>
      <w:r w:rsidR="004913F4">
        <w:t xml:space="preserve"> </w:t>
      </w:r>
      <w:r w:rsidR="004913F4">
        <w:fldChar w:fldCharType="begin"/>
      </w:r>
      <w:r w:rsidR="004913F4">
        <w:instrText xml:space="preserve"> REF _Ref128166544 \r \h </w:instrText>
      </w:r>
      <w:r w:rsidR="004913F4">
        <w:fldChar w:fldCharType="separate"/>
      </w:r>
      <w:r w:rsidR="004913F4">
        <w:rPr>
          <w:cs/>
        </w:rPr>
        <w:t>‎</w:t>
      </w:r>
      <w:r w:rsidR="004913F4">
        <w:t>2.4.8</w:t>
      </w:r>
      <w:r w:rsidR="004913F4">
        <w:fldChar w:fldCharType="end"/>
      </w:r>
      <w:r>
        <w:rPr>
          <w:rFonts w:hint="cs"/>
          <w:rtl/>
        </w:rPr>
        <w:t>.</w:t>
      </w:r>
    </w:p>
    <w:p w14:paraId="40DC6584" w14:textId="77777777" w:rsidR="00011AF4" w:rsidRDefault="00011AF4">
      <w:pPr>
        <w:rPr>
          <w:b/>
          <w:bCs/>
        </w:rPr>
      </w:pPr>
      <w:bookmarkStart w:id="44" w:name="_Ref130054576"/>
      <w:r>
        <w:br w:type="page"/>
      </w:r>
    </w:p>
    <w:p w14:paraId="622F4993" w14:textId="77777777" w:rsidR="002713BA" w:rsidRDefault="002713BA" w:rsidP="00BD0AAB">
      <w:pPr>
        <w:pStyle w:val="2"/>
        <w:keepNext/>
      </w:pPr>
      <w:bookmarkStart w:id="45" w:name="_Toc132637880"/>
      <w:r w:rsidRPr="00E56D7E">
        <w:rPr>
          <w:rFonts w:hint="cs"/>
          <w:rtl/>
        </w:rPr>
        <w:lastRenderedPageBreak/>
        <w:t>תהליכים</w:t>
      </w:r>
      <w:r w:rsidR="00B26E27">
        <w:rPr>
          <w:rFonts w:hint="cs"/>
          <w:rtl/>
        </w:rPr>
        <w:t xml:space="preserve"> </w:t>
      </w:r>
      <w:r w:rsidR="00B26E27">
        <w:t>(S)</w:t>
      </w:r>
      <w:bookmarkEnd w:id="44"/>
      <w:bookmarkEnd w:id="45"/>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proofErr w:type="spellStart"/>
            <w:r w:rsidR="00D45F4B">
              <w:rPr>
                <w:rFonts w:hint="cs"/>
                <w:rtl/>
              </w:rPr>
              <w:t>תוכנית</w:t>
            </w:r>
            <w:proofErr w:type="spellEnd"/>
            <w:r w:rsidR="00D45F4B">
              <w:rPr>
                <w:rFonts w:hint="cs"/>
                <w:rtl/>
              </w:rPr>
              <w:t xml:space="preserve">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w:t>
            </w:r>
            <w:proofErr w:type="spellStart"/>
            <w:r w:rsidR="00EF4DFA">
              <w:rPr>
                <w:rFonts w:hint="cs"/>
                <w:rtl/>
              </w:rPr>
              <w:t>המפ"ל</w:t>
            </w:r>
            <w:proofErr w:type="spellEnd"/>
            <w:r w:rsidR="00EF4DFA">
              <w:rPr>
                <w:rFonts w:hint="cs"/>
                <w:rtl/>
              </w:rPr>
              <w:t xml:space="preserve">)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46"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bookmarkStart w:id="47" w:name="_Ref134633646"/>
      <w:r>
        <w:rPr>
          <w:rFonts w:hint="cs"/>
          <w:rtl/>
        </w:rPr>
        <w:t>דרישות כלליות</w:t>
      </w:r>
      <w:bookmarkEnd w:id="46"/>
      <w:bookmarkEnd w:id="47"/>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399"/>
        <w:gridCol w:w="1566"/>
        <w:gridCol w:w="1629"/>
        <w:gridCol w:w="1298"/>
        <w:gridCol w:w="1278"/>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2CBE8BD8"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03FC008A" w14:textId="77777777" w:rsidR="001946F8" w:rsidRDefault="001946F8" w:rsidP="000644E3">
      <w:pPr>
        <w:pStyle w:val="36"/>
        <w:rPr>
          <w:rtl/>
        </w:rPr>
      </w:pPr>
    </w:p>
    <w:p w14:paraId="75AD61C1" w14:textId="77777777" w:rsidR="001946F8" w:rsidRDefault="001946F8" w:rsidP="000644E3">
      <w:pPr>
        <w:pStyle w:val="36"/>
        <w:rPr>
          <w:rtl/>
        </w:rPr>
      </w:pPr>
    </w:p>
    <w:p w14:paraId="178C2F16" w14:textId="77777777" w:rsidR="00B26E27" w:rsidRDefault="00B26E27" w:rsidP="004040D2">
      <w:pPr>
        <w:pStyle w:val="3"/>
        <w:keepNext/>
      </w:pPr>
      <w:bookmarkStart w:id="48" w:name="_Ref130054747"/>
      <w:r w:rsidRPr="00B26E27">
        <w:rPr>
          <w:rtl/>
        </w:rPr>
        <w:lastRenderedPageBreak/>
        <w:t>שיבוץ העובדים</w:t>
      </w:r>
      <w:bookmarkEnd w:id="48"/>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217"/>
        <w:gridCol w:w="1374"/>
        <w:gridCol w:w="1523"/>
        <w:gridCol w:w="1489"/>
        <w:gridCol w:w="1723"/>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507B609"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lastRenderedPageBreak/>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proofErr w:type="spellStart"/>
            <w:r w:rsidRPr="00046BA9">
              <w:rPr>
                <w:rFonts w:hint="cs"/>
                <w:rtl/>
              </w:rPr>
              <w:t>ופורמטי</w:t>
            </w:r>
            <w:proofErr w:type="spellEnd"/>
            <w:r w:rsidRPr="00046BA9">
              <w:rPr>
                <w:rFonts w:hint="cs"/>
                <w:rtl/>
              </w:rPr>
              <w:t xml:space="preserve">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011AF4">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w:t>
            </w:r>
            <w:r w:rsidRPr="00046BA9">
              <w:rPr>
                <w:rtl/>
              </w:rPr>
              <w:lastRenderedPageBreak/>
              <w:t xml:space="preserve">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77777777" w:rsidR="001C1614" w:rsidRDefault="001C161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011AF4">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77777777" w:rsidR="004445D7" w:rsidRDefault="004445D7" w:rsidP="00F50206">
            <w:pPr>
              <w:pStyle w:val="36"/>
              <w:tabs>
                <w:tab w:val="left" w:pos="2102"/>
              </w:tabs>
              <w:ind w:left="162" w:right="85"/>
              <w:rPr>
                <w:rtl/>
              </w:rPr>
            </w:pPr>
            <w:r>
              <w:rPr>
                <w:rFonts w:hint="cs"/>
                <w:rtl/>
              </w:rPr>
              <w:t>הכרחי</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 xml:space="preserve">עובד מתאים </w:t>
            </w:r>
            <w:r w:rsidRPr="00046BA9">
              <w:rPr>
                <w:rtl/>
              </w:rPr>
              <w:lastRenderedPageBreak/>
              <w:t xml:space="preserve">למילוי </w:t>
            </w:r>
            <w:proofErr w:type="spellStart"/>
            <w:r w:rsidRPr="00046BA9">
              <w:rPr>
                <w:rtl/>
              </w:rPr>
              <w:t>חוסרים</w:t>
            </w:r>
            <w:proofErr w:type="spellEnd"/>
            <w:r w:rsidRPr="00046BA9">
              <w:rPr>
                <w:rFonts w:hint="cs"/>
                <w:rtl/>
              </w:rPr>
              <w:t xml:space="preserve"> ושיבוצם בתכנית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lastRenderedPageBreak/>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011AF4">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c>
          <w:tcPr>
            <w:tcW w:w="1374" w:type="dxa"/>
          </w:tcPr>
          <w:p w14:paraId="7BF06676"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011AF4">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 xml:space="preserve">קולט את תפוסת המיטות בכל יחידה בביה"ח ומציג את נתוניה למול </w:t>
            </w:r>
            <w:r w:rsidRPr="00046BA9">
              <w:rPr>
                <w:rtl/>
              </w:rPr>
              <w:lastRenderedPageBreak/>
              <w:t>כמות המשובצים באותה יחידה ומנתח את כמות העובדים הנדרשת על פי תקני משרד הבריאות למול המשובצים ואם יש עודף/חוסר</w:t>
            </w:r>
          </w:p>
        </w:tc>
        <w:tc>
          <w:tcPr>
            <w:tcW w:w="1374" w:type="dxa"/>
          </w:tcPr>
          <w:p w14:paraId="1973F91F" w14:textId="77777777" w:rsidR="00C93106" w:rsidRDefault="00C93106"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011AF4">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77777777" w:rsidR="00C93106" w:rsidRDefault="00C93106" w:rsidP="00F50206">
            <w:pPr>
              <w:pStyle w:val="36"/>
              <w:tabs>
                <w:tab w:val="left" w:pos="2102"/>
              </w:tabs>
              <w:ind w:left="162" w:right="85"/>
              <w:rPr>
                <w:rtl/>
              </w:rPr>
            </w:pPr>
            <w:r>
              <w:rPr>
                <w:rFonts w:hint="cs"/>
                <w:rtl/>
              </w:rPr>
              <w:t>הכרחי</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49" w:name="_Ref130054766"/>
      <w:r>
        <w:rPr>
          <w:rFonts w:hint="cs"/>
          <w:rtl/>
        </w:rPr>
        <w:t>חוקת השיבוץ</w:t>
      </w:r>
      <w:bookmarkEnd w:id="49"/>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2862"/>
        <w:gridCol w:w="1074"/>
        <w:gridCol w:w="1639"/>
        <w:gridCol w:w="1306"/>
        <w:gridCol w:w="1288"/>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33DF4592"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lastRenderedPageBreak/>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lastRenderedPageBreak/>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570075">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570075">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50"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tl/>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bookmarkStart w:id="51" w:name="_Ref134633718"/>
      <w:r w:rsidRPr="00616AA1">
        <w:rPr>
          <w:rtl/>
        </w:rPr>
        <w:t>בקשות והחלפות משמרות</w:t>
      </w:r>
      <w:bookmarkEnd w:id="50"/>
      <w:bookmarkEnd w:id="51"/>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791"/>
        <w:gridCol w:w="1553"/>
        <w:gridCol w:w="1641"/>
        <w:gridCol w:w="1307"/>
        <w:gridCol w:w="1289"/>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177CC4C3"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1DAE">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52" w:name="_Ref130054817"/>
      <w:r w:rsidRPr="0045784D">
        <w:rPr>
          <w:rFonts w:hint="cs"/>
          <w:rtl/>
        </w:rPr>
        <w:lastRenderedPageBreak/>
        <w:t>מודולים נוספים רלוונטיים</w:t>
      </w:r>
      <w:bookmarkEnd w:id="52"/>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proofErr w:type="spellStart"/>
            <w:r w:rsidRPr="00F336B3">
              <w:rPr>
                <w:rFonts w:hint="cs"/>
                <w:rtl/>
              </w:rPr>
              <w:t>הסעים</w:t>
            </w:r>
            <w:proofErr w:type="spellEnd"/>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 xml:space="preserve">שיבוץ עובדים </w:t>
            </w:r>
            <w:proofErr w:type="spellStart"/>
            <w:r w:rsidRPr="00F336B3">
              <w:rPr>
                <w:rFonts w:hint="cs"/>
                <w:rtl/>
              </w:rPr>
              <w:t>להסעים</w:t>
            </w:r>
            <w:proofErr w:type="spellEnd"/>
            <w:r w:rsidRPr="00F336B3">
              <w:rPr>
                <w:rFonts w:hint="cs"/>
                <w:rtl/>
              </w:rPr>
              <w:t xml:space="preserve">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r w:rsidRPr="00F336B3">
              <w:rPr>
                <w:rFonts w:hint="eastAsia"/>
                <w:rtl/>
              </w:rPr>
              <w:t>תכניות</w:t>
            </w:r>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r w:rsidRPr="00F336B3">
              <w:rPr>
                <w:rFonts w:hint="eastAsia"/>
                <w:rtl/>
              </w:rPr>
              <w:t>התכניות</w:t>
            </w:r>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53" w:name="_Ref128166544"/>
      <w:r w:rsidRPr="002839E4">
        <w:rPr>
          <w:rFonts w:hint="cs"/>
          <w:rtl/>
        </w:rPr>
        <w:lastRenderedPageBreak/>
        <w:t>אינטגרציה</w:t>
      </w:r>
      <w:r w:rsidR="00DF660B">
        <w:rPr>
          <w:rFonts w:hint="cs"/>
          <w:rtl/>
        </w:rPr>
        <w:t xml:space="preserve"> וממשקים</w:t>
      </w:r>
      <w:bookmarkEnd w:id="53"/>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w:t>
      </w:r>
      <w:proofErr w:type="spellStart"/>
      <w:r w:rsidRPr="00AD0115">
        <w:rPr>
          <w:rtl/>
        </w:rPr>
        <w:t>הנמ</w:t>
      </w:r>
      <w:proofErr w:type="spellEnd"/>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349"/>
        <w:gridCol w:w="2420"/>
        <w:gridCol w:w="1079"/>
        <w:gridCol w:w="1424"/>
        <w:gridCol w:w="1326"/>
        <w:gridCol w:w="1451"/>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289534B3"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011AF4">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011AF4">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קליטת עדכונים על סטטוס העובדים 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54" w:name="_Ref130054852"/>
      <w:r>
        <w:rPr>
          <w:rFonts w:hint="cs"/>
          <w:rtl/>
        </w:rPr>
        <w:t>ייצוא מידע מן המערכת</w:t>
      </w:r>
      <w:bookmarkEnd w:id="54"/>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55"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55"/>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56" w:name="_Ref130054988"/>
      <w:bookmarkStart w:id="57" w:name="_Ref130055007"/>
      <w:bookmarkStart w:id="58" w:name="_Toc132637881"/>
      <w:r w:rsidRPr="00E56D7E">
        <w:rPr>
          <w:rFonts w:hint="cs"/>
          <w:rtl/>
        </w:rPr>
        <w:lastRenderedPageBreak/>
        <w:t>ממשק משתמש</w:t>
      </w:r>
      <w:r>
        <w:rPr>
          <w:rFonts w:hint="cs"/>
          <w:rtl/>
        </w:rPr>
        <w:t xml:space="preserve"> </w:t>
      </w:r>
      <w:r>
        <w:t>(S)</w:t>
      </w:r>
      <w:bookmarkEnd w:id="56"/>
      <w:bookmarkEnd w:id="57"/>
      <w:bookmarkEnd w:id="58"/>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59" w:name="_Ref130055019"/>
      <w:bookmarkStart w:id="60" w:name="_Toc132637882"/>
      <w:r w:rsidRPr="00E56D7E">
        <w:rPr>
          <w:rFonts w:hint="cs"/>
          <w:rtl/>
        </w:rPr>
        <w:lastRenderedPageBreak/>
        <w:t>דו"חות (</w:t>
      </w:r>
      <w:r w:rsidRPr="00E56D7E">
        <w:t>S</w:t>
      </w:r>
      <w:r w:rsidRPr="00E56D7E">
        <w:rPr>
          <w:rFonts w:hint="cs"/>
          <w:rtl/>
        </w:rPr>
        <w:t>)</w:t>
      </w:r>
      <w:bookmarkEnd w:id="59"/>
      <w:bookmarkEnd w:id="60"/>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7F1371EB"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r w:rsidR="008F272F">
              <w:rPr>
                <w:rFonts w:ascii="David" w:hAnsi="David" w:hint="cs"/>
                <w:b/>
                <w:bCs/>
                <w:spacing w:val="22"/>
                <w:sz w:val="24"/>
                <w:rtl/>
                <w:lang w:eastAsia="en-US"/>
              </w:rPr>
              <w:t>הגשת המענה</w:t>
            </w:r>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28063BBC"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r w:rsidR="005E243B">
              <w:rPr>
                <w:rFonts w:hint="cs"/>
                <w:rtl/>
              </w:rPr>
              <w:t>תאגיד הבריאות</w:t>
            </w:r>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1B4D8F">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1B4D8F">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1B4D8F">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מצבת כוח אדם אירגוני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1B4D8F">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1B4D8F">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w:t>
            </w:r>
            <w:proofErr w:type="spellStart"/>
            <w:r w:rsidRPr="00DD2AD2">
              <w:rPr>
                <w:rFonts w:hint="cs"/>
                <w:rtl/>
              </w:rPr>
              <w:t>ההנהלתי</w:t>
            </w:r>
            <w:proofErr w:type="spellEnd"/>
            <w:r w:rsidRPr="00DD2AD2">
              <w:rPr>
                <w:rFonts w:hint="cs"/>
                <w:rtl/>
              </w:rPr>
              <w:t xml:space="preserve"> והתקן מול כמות עובדים נדרשת בכל המחלקות  </w:t>
            </w:r>
          </w:p>
        </w:tc>
        <w:tc>
          <w:tcPr>
            <w:tcW w:w="1263" w:type="dxa"/>
          </w:tcPr>
          <w:p w14:paraId="2A6B8360"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1B4D8F">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61"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62" w:name="_Toc132637883"/>
      <w:r>
        <w:rPr>
          <w:rFonts w:hint="cs"/>
          <w:rtl/>
        </w:rPr>
        <w:lastRenderedPageBreak/>
        <w:t xml:space="preserve">אבטחת מידע </w:t>
      </w:r>
      <w:r>
        <w:t>(M)</w:t>
      </w:r>
      <w:bookmarkEnd w:id="62"/>
    </w:p>
    <w:p w14:paraId="1F593D17" w14:textId="77777777" w:rsidR="00DD19A3" w:rsidRDefault="00DD19A3" w:rsidP="00D1488F">
      <w:pPr>
        <w:pStyle w:val="36"/>
        <w:keepNext/>
        <w:ind w:left="2428"/>
        <w:rPr>
          <w:rtl/>
        </w:rPr>
      </w:pPr>
      <w:bookmarkStart w:id="63"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64" w:name="_Toc132637884"/>
      <w:bookmarkEnd w:id="61"/>
      <w:bookmarkEnd w:id="63"/>
      <w:r w:rsidRPr="00E56D7E">
        <w:rPr>
          <w:rFonts w:hint="cs"/>
          <w:rtl/>
        </w:rPr>
        <w:t>נפחים, עומסים וביצועים</w:t>
      </w:r>
      <w:bookmarkEnd w:id="64"/>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65" w:name="_Ref130055066"/>
      <w:bookmarkStart w:id="66" w:name="_Ref130055076"/>
      <w:bookmarkStart w:id="67"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68" w:name="_Toc132637885"/>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65"/>
      <w:bookmarkEnd w:id="66"/>
      <w:bookmarkEnd w:id="68"/>
    </w:p>
    <w:p w14:paraId="63DEE9A2" w14:textId="77777777" w:rsidR="0017301A" w:rsidRDefault="0017301A" w:rsidP="0017301A">
      <w:pPr>
        <w:pStyle w:val="2"/>
        <w:keepNext/>
        <w:numPr>
          <w:ilvl w:val="1"/>
          <w:numId w:val="1"/>
        </w:numPr>
      </w:pPr>
      <w:bookmarkStart w:id="69" w:name="_Toc128336233"/>
      <w:bookmarkStart w:id="70" w:name="_Toc132637886"/>
      <w:r>
        <w:rPr>
          <w:rFonts w:hint="cs"/>
          <w:rtl/>
        </w:rPr>
        <w:t>ארכיטקטורה</w:t>
      </w:r>
      <w:bookmarkEnd w:id="69"/>
      <w:bookmarkEnd w:id="70"/>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5621DC6F"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r w:rsidR="00C91231">
        <w:rPr>
          <w:spacing w:val="10"/>
          <w:cs/>
        </w:rPr>
        <w:t>‎</w:t>
      </w:r>
      <w:r w:rsidR="00C91231">
        <w:rPr>
          <w:spacing w:val="10"/>
        </w:rPr>
        <w:t>3.10</w:t>
      </w:r>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71" w:name="_Toc128336234"/>
      <w:bookmarkStart w:id="72" w:name="_Toc132637887"/>
      <w:r w:rsidRPr="00204F0B">
        <w:rPr>
          <w:rtl/>
        </w:rPr>
        <w:t>חומרה</w:t>
      </w:r>
      <w:bookmarkEnd w:id="71"/>
      <w:r>
        <w:rPr>
          <w:rFonts w:hint="cs"/>
          <w:rtl/>
        </w:rPr>
        <w:t xml:space="preserve"> ומשאבים נוספים</w:t>
      </w:r>
      <w:bookmarkEnd w:id="72"/>
    </w:p>
    <w:p w14:paraId="1239BFB5" w14:textId="77777777" w:rsidR="0011436B" w:rsidRPr="0011436B" w:rsidRDefault="0011436B" w:rsidP="005258C3">
      <w:pPr>
        <w:pStyle w:val="24"/>
        <w:keepNext/>
        <w:numPr>
          <w:ilvl w:val="0"/>
          <w:numId w:val="137"/>
        </w:numPr>
        <w:rPr>
          <w:spacing w:val="10"/>
        </w:rPr>
      </w:pPr>
      <w:r w:rsidRPr="0011436B">
        <w:rPr>
          <w:spacing w:val="10"/>
          <w:rtl/>
        </w:rPr>
        <w:t xml:space="preserve">המערכת נדרשת לפעול בהתקנה בתצורת ענן </w:t>
      </w:r>
      <w:proofErr w:type="spellStart"/>
      <w:r w:rsidRPr="0011436B">
        <w:rPr>
          <w:spacing w:val="10"/>
          <w:rtl/>
        </w:rPr>
        <w:t>עג"ב</w:t>
      </w:r>
      <w:proofErr w:type="spellEnd"/>
      <w:r w:rsidRPr="0011436B">
        <w:rPr>
          <w:spacing w:val="10"/>
          <w:rtl/>
        </w:rPr>
        <w:t xml:space="preserve"> נימבוס, או ע"ג שרתים מקומיים (</w:t>
      </w:r>
      <w:r w:rsidRPr="0011436B">
        <w:rPr>
          <w:spacing w:val="10"/>
        </w:rPr>
        <w:t>On premise </w:t>
      </w:r>
      <w:r w:rsidRPr="0011436B">
        <w:rPr>
          <w:spacing w:val="10"/>
          <w:rtl/>
        </w:rPr>
        <w:t> ) לפי החלטת החטיבה</w:t>
      </w:r>
    </w:p>
    <w:p w14:paraId="4C7C3D46" w14:textId="77777777" w:rsidR="0011436B" w:rsidRPr="0011436B" w:rsidRDefault="0011436B" w:rsidP="005258C3">
      <w:pPr>
        <w:pStyle w:val="24"/>
        <w:keepNext/>
        <w:numPr>
          <w:ilvl w:val="0"/>
          <w:numId w:val="137"/>
        </w:numPr>
        <w:rPr>
          <w:spacing w:val="10"/>
          <w:rtl/>
        </w:rPr>
      </w:pPr>
      <w:r w:rsidRPr="0011436B">
        <w:rPr>
          <w:spacing w:val="10"/>
          <w:rtl/>
        </w:rPr>
        <w:t>המציע יפרט את המענה המוצע ואת המשאבים (</w:t>
      </w:r>
      <w:proofErr w:type="spellStart"/>
      <w:r w:rsidRPr="0011436B">
        <w:rPr>
          <w:spacing w:val="10"/>
          <w:rtl/>
        </w:rPr>
        <w:t>הענניים</w:t>
      </w:r>
      <w:proofErr w:type="spellEnd"/>
      <w:r w:rsidRPr="0011436B">
        <w:rPr>
          <w:spacing w:val="10"/>
          <w:rtl/>
        </w:rPr>
        <w:t>/מקומיים) הנדרשים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73" w:name="_Toc128336235"/>
      <w:bookmarkStart w:id="74" w:name="_Toc132637888"/>
      <w:r w:rsidRPr="00C10ADB">
        <w:rPr>
          <w:rtl/>
        </w:rPr>
        <w:t>בסיס הנתונים</w:t>
      </w:r>
      <w:bookmarkEnd w:id="73"/>
      <w:bookmarkEnd w:id="74"/>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proofErr w:type="spellStart"/>
      <w:r>
        <w:rPr>
          <w:spacing w:val="10"/>
        </w:rPr>
        <w:t>Sql</w:t>
      </w:r>
      <w:proofErr w:type="spellEnd"/>
      <w:r>
        <w:rPr>
          <w:spacing w:val="10"/>
        </w:rPr>
        <w:t xml:space="preserve">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75" w:name="_Toc128336236"/>
      <w:bookmarkStart w:id="76" w:name="_Toc132637889"/>
      <w:r w:rsidRPr="00173D48">
        <w:rPr>
          <w:rtl/>
        </w:rPr>
        <w:t>מערכות משיקות</w:t>
      </w:r>
      <w:bookmarkEnd w:id="75"/>
      <w:bookmarkEnd w:id="76"/>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proofErr w:type="gramStart"/>
      <w:r w:rsidRPr="00173D48">
        <w:rPr>
          <w:spacing w:val="10"/>
        </w:rPr>
        <w:t>)</w:t>
      </w:r>
      <w:r w:rsidRPr="00173D48">
        <w:rPr>
          <w:spacing w:val="10"/>
          <w:rtl/>
        </w:rPr>
        <w:t>כגון</w:t>
      </w:r>
      <w:proofErr w:type="gramEnd"/>
      <w:r w:rsidRPr="00173D48">
        <w:rPr>
          <w:spacing w:val="10"/>
          <w:rtl/>
        </w:rPr>
        <w:t xml:space="preserve">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 xml:space="preserve">מערכת </w:t>
      </w:r>
      <w:proofErr w:type="spellStart"/>
      <w:r w:rsidRPr="00173D48">
        <w:rPr>
          <w:spacing w:val="10"/>
          <w:rtl/>
        </w:rPr>
        <w:t>הנמ</w:t>
      </w:r>
      <w:r>
        <w:rPr>
          <w:rFonts w:hint="cs"/>
          <w:spacing w:val="10"/>
          <w:rtl/>
        </w:rPr>
        <w:t>"</w:t>
      </w:r>
      <w:r>
        <w:rPr>
          <w:spacing w:val="10"/>
          <w:rtl/>
        </w:rPr>
        <w:t>ר</w:t>
      </w:r>
      <w:proofErr w:type="spellEnd"/>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w:t>
      </w:r>
      <w:proofErr w:type="spellStart"/>
      <w:r>
        <w:rPr>
          <w:rFonts w:hint="cs"/>
          <w:spacing w:val="10"/>
          <w:rtl/>
        </w:rPr>
        <w:t>ברלציונים</w:t>
      </w:r>
      <w:proofErr w:type="spellEnd"/>
      <w:r>
        <w:rPr>
          <w:rFonts w:hint="cs"/>
          <w:spacing w:val="10"/>
          <w:rtl/>
        </w:rPr>
        <w:t xml:space="preserve"> (כגון </w:t>
      </w:r>
      <w:proofErr w:type="spellStart"/>
      <w:r>
        <w:rPr>
          <w:spacing w:val="10"/>
        </w:rPr>
        <w:t>odbc</w:t>
      </w:r>
      <w:proofErr w:type="spellEnd"/>
      <w:r>
        <w:rPr>
          <w:spacing w:val="10"/>
        </w:rPr>
        <w:t xml:space="preserve">, </w:t>
      </w:r>
      <w:proofErr w:type="spellStart"/>
      <w:r>
        <w:rPr>
          <w:spacing w:val="10"/>
        </w:rPr>
        <w:t>jdbc</w:t>
      </w:r>
      <w:proofErr w:type="spellEnd"/>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lastRenderedPageBreak/>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77" w:name="_Toc128336237"/>
      <w:bookmarkStart w:id="78" w:name="_Toc132637890"/>
      <w:r>
        <w:rPr>
          <w:rFonts w:hint="cs"/>
          <w:rtl/>
        </w:rPr>
        <w:lastRenderedPageBreak/>
        <w:t xml:space="preserve">בדיקת </w:t>
      </w:r>
      <w:r w:rsidRPr="00F11E66">
        <w:rPr>
          <w:rFonts w:hint="cs"/>
          <w:rtl/>
        </w:rPr>
        <w:t>תוכנה</w:t>
      </w:r>
      <w:bookmarkEnd w:id="77"/>
      <w:r w:rsidR="00BB2D5F">
        <w:rPr>
          <w:rFonts w:hint="cs"/>
          <w:rtl/>
        </w:rPr>
        <w:t xml:space="preserve"> </w:t>
      </w:r>
      <w:r w:rsidR="00BB2D5F">
        <w:t>(I)</w:t>
      </w:r>
      <w:bookmarkEnd w:id="78"/>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79" w:name="_Toc111377991"/>
      <w:bookmarkStart w:id="80" w:name="_Toc100500834"/>
    </w:p>
    <w:p w14:paraId="6FE495AE" w14:textId="77777777" w:rsidR="0017301A" w:rsidRDefault="0017301A" w:rsidP="0017301A">
      <w:pPr>
        <w:pStyle w:val="2"/>
        <w:keepNext/>
        <w:numPr>
          <w:ilvl w:val="1"/>
          <w:numId w:val="1"/>
        </w:numPr>
        <w:tabs>
          <w:tab w:val="left" w:pos="793"/>
        </w:tabs>
        <w:ind w:left="1360"/>
      </w:pPr>
      <w:bookmarkStart w:id="81" w:name="_Toc128336238"/>
      <w:bookmarkStart w:id="82" w:name="_Toc132637891"/>
      <w:r>
        <w:rPr>
          <w:rFonts w:hint="cs"/>
          <w:rtl/>
        </w:rPr>
        <w:lastRenderedPageBreak/>
        <w:t>מנגנון ההזדהות</w:t>
      </w:r>
      <w:bookmarkEnd w:id="81"/>
      <w:r>
        <w:rPr>
          <w:rFonts w:hint="cs"/>
          <w:rtl/>
        </w:rPr>
        <w:t xml:space="preserve"> </w:t>
      </w:r>
      <w:bookmarkEnd w:id="79"/>
      <w:r w:rsidR="00BB2D5F">
        <w:t>(I)</w:t>
      </w:r>
      <w:bookmarkEnd w:id="82"/>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83" w:name="_Toc128336239"/>
      <w:bookmarkStart w:id="84" w:name="_Toc111377992"/>
      <w:bookmarkStart w:id="85" w:name="_Toc132637892"/>
      <w:r w:rsidRPr="00E56D7E">
        <w:rPr>
          <w:rFonts w:hint="cs"/>
          <w:rtl/>
        </w:rPr>
        <w:t>כלי פיתוח ותחזוקה</w:t>
      </w:r>
      <w:bookmarkEnd w:id="83"/>
      <w:r>
        <w:rPr>
          <w:rFonts w:hint="cs"/>
          <w:rtl/>
        </w:rPr>
        <w:t xml:space="preserve"> </w:t>
      </w:r>
      <w:bookmarkEnd w:id="80"/>
      <w:bookmarkEnd w:id="84"/>
      <w:r w:rsidR="0075042A">
        <w:t>(I)</w:t>
      </w:r>
      <w:bookmarkEnd w:id="85"/>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w:t>
      </w:r>
      <w:proofErr w:type="spellStart"/>
      <w:r w:rsidRPr="000147B1">
        <w:rPr>
          <w:rFonts w:hint="cs"/>
          <w:rtl/>
        </w:rPr>
        <w:t>רספונסיבי</w:t>
      </w:r>
      <w:proofErr w:type="spellEnd"/>
      <w:r w:rsidRPr="000147B1">
        <w:rPr>
          <w:rFonts w:hint="cs"/>
          <w:rtl/>
        </w:rPr>
        <w:t xml:space="preserve">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86" w:name="_Toc100500835"/>
      <w:bookmarkStart w:id="87" w:name="_Toc111377993"/>
      <w:bookmarkStart w:id="88" w:name="_Toc128336240"/>
      <w:bookmarkStart w:id="89" w:name="_Toc132637893"/>
      <w:r w:rsidRPr="00E56D7E">
        <w:rPr>
          <w:rFonts w:hint="cs"/>
          <w:rtl/>
        </w:rPr>
        <w:t>ת</w:t>
      </w:r>
      <w:r>
        <w:rPr>
          <w:rFonts w:hint="cs"/>
          <w:rtl/>
        </w:rPr>
        <w:t>שתית סביבתית  וגיבוי</w:t>
      </w:r>
      <w:bookmarkEnd w:id="86"/>
      <w:bookmarkEnd w:id="87"/>
      <w:bookmarkEnd w:id="88"/>
      <w:bookmarkEnd w:id="89"/>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90" w:name="_Toc128336241"/>
      <w:bookmarkStart w:id="91" w:name="_Toc100500836"/>
      <w:bookmarkStart w:id="92" w:name="_Toc111377994"/>
      <w:bookmarkStart w:id="93" w:name="_Toc132637894"/>
      <w:r>
        <w:rPr>
          <w:rFonts w:hint="cs"/>
          <w:rtl/>
        </w:rPr>
        <w:lastRenderedPageBreak/>
        <w:t>תמיכה בענן</w:t>
      </w:r>
      <w:bookmarkEnd w:id="90"/>
      <w:r>
        <w:rPr>
          <w:rFonts w:hint="cs"/>
          <w:rtl/>
        </w:rPr>
        <w:t xml:space="preserve"> </w:t>
      </w:r>
      <w:bookmarkEnd w:id="91"/>
      <w:bookmarkEnd w:id="92"/>
      <w:r w:rsidR="00036365">
        <w:rPr>
          <w:rFonts w:hint="cs"/>
          <w:rtl/>
        </w:rPr>
        <w:t xml:space="preserve"> </w:t>
      </w:r>
      <w:r w:rsidR="00036365">
        <w:t>(I</w:t>
      </w:r>
      <w:r w:rsidR="00C3538C">
        <w:t>)</w:t>
      </w:r>
      <w:bookmarkEnd w:id="93"/>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94" w:name="_Ref128162022"/>
      <w:bookmarkStart w:id="95" w:name="_Toc128336242"/>
      <w:bookmarkStart w:id="96" w:name="_Toc132637895"/>
      <w:r>
        <w:rPr>
          <w:rFonts w:hint="cs"/>
          <w:rtl/>
        </w:rPr>
        <w:t>דפדפנים נתמכים</w:t>
      </w:r>
      <w:bookmarkEnd w:id="94"/>
      <w:bookmarkEnd w:id="95"/>
      <w:bookmarkEnd w:id="96"/>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w:t>
      </w:r>
      <w:proofErr w:type="spellStart"/>
      <w:r w:rsidRPr="0073195C">
        <w:rPr>
          <w:rFonts w:hint="cs"/>
          <w:rtl/>
        </w:rPr>
        <w:t>להנחיי</w:t>
      </w:r>
      <w:r>
        <w:rPr>
          <w:rFonts w:hint="cs"/>
          <w:rtl/>
        </w:rPr>
        <w:t>ו</w:t>
      </w:r>
      <w:r w:rsidRPr="0073195C">
        <w:rPr>
          <w:rFonts w:hint="cs"/>
          <w:rtl/>
        </w:rPr>
        <w:t>ת</w:t>
      </w:r>
      <w:proofErr w:type="spellEnd"/>
      <w:r w:rsidRPr="0073195C">
        <w:rPr>
          <w:rFonts w:hint="cs"/>
          <w:rtl/>
        </w:rPr>
        <w:t xml:space="preserve">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proofErr w:type="gramStart"/>
      <w:r>
        <w:t>)</w:t>
      </w:r>
      <w:r w:rsidRPr="0073195C">
        <w:rPr>
          <w:rFonts w:hint="cs"/>
          <w:rtl/>
        </w:rPr>
        <w:t>המציע</w:t>
      </w:r>
      <w:proofErr w:type="gramEnd"/>
      <w:r w:rsidRPr="0073195C">
        <w:rPr>
          <w:rFonts w:hint="cs"/>
          <w:rtl/>
        </w:rPr>
        <w:t xml:space="preserve">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חכמים ).</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97" w:name="_Toc5186904"/>
      <w:bookmarkStart w:id="98" w:name="_Toc128336245"/>
      <w:bookmarkStart w:id="99" w:name="_Toc132637896"/>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97"/>
      <w:bookmarkEnd w:id="98"/>
      <w:bookmarkEnd w:id="99"/>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00" w:name="_Toc132637897"/>
      <w:r w:rsidRPr="00E24C4F">
        <w:rPr>
          <w:rFonts w:hint="cs"/>
          <w:rtl/>
        </w:rPr>
        <w:lastRenderedPageBreak/>
        <w:t>טכנולוגיות עתידיות</w:t>
      </w:r>
      <w:r>
        <w:rPr>
          <w:rFonts w:hint="cs"/>
          <w:rtl/>
        </w:rPr>
        <w:t xml:space="preserve"> </w:t>
      </w:r>
      <w:r w:rsidR="00926207">
        <w:t>(I)</w:t>
      </w:r>
      <w:bookmarkEnd w:id="100"/>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67"/>
    </w:p>
    <w:p w14:paraId="11F62CBE" w14:textId="77777777" w:rsidR="002713BA" w:rsidRDefault="002713BA" w:rsidP="00735ECE">
      <w:pPr>
        <w:pStyle w:val="1"/>
      </w:pPr>
      <w:bookmarkStart w:id="101" w:name="_Toc132637898"/>
      <w:r w:rsidRPr="00E56D7E">
        <w:rPr>
          <w:rFonts w:hint="cs"/>
          <w:rtl/>
        </w:rPr>
        <w:lastRenderedPageBreak/>
        <w:t>מימוש</w:t>
      </w:r>
      <w:r>
        <w:rPr>
          <w:rFonts w:hint="cs"/>
          <w:rtl/>
        </w:rPr>
        <w:t xml:space="preserve"> (</w:t>
      </w:r>
      <w:r w:rsidR="00996063">
        <w:t>S</w:t>
      </w:r>
      <w:r>
        <w:rPr>
          <w:rFonts w:hint="cs"/>
          <w:rtl/>
        </w:rPr>
        <w:t>)</w:t>
      </w:r>
      <w:bookmarkEnd w:id="101"/>
    </w:p>
    <w:p w14:paraId="2C1F3E14" w14:textId="77777777" w:rsidR="002C15B1" w:rsidRPr="00E56D7E" w:rsidRDefault="002C15B1">
      <w:pPr>
        <w:pStyle w:val="2"/>
        <w:numPr>
          <w:ilvl w:val="1"/>
          <w:numId w:val="88"/>
        </w:numPr>
      </w:pPr>
      <w:bookmarkStart w:id="102" w:name="_Toc132637899"/>
      <w:r>
        <w:rPr>
          <w:rFonts w:hint="cs"/>
          <w:rtl/>
        </w:rPr>
        <w:t xml:space="preserve">כללי </w:t>
      </w:r>
      <w:r>
        <w:t>(I)</w:t>
      </w:r>
      <w:bookmarkEnd w:id="102"/>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בניית תשתית נתונים כולל ממשקים למערכות המידע האירגוניות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03" w:name="_Toc132637900"/>
      <w:bookmarkStart w:id="104" w:name="_Ref130055091"/>
      <w:bookmarkStart w:id="105" w:name="_Ref130055097"/>
      <w:r w:rsidRPr="00E56D7E">
        <w:rPr>
          <w:rFonts w:hint="cs"/>
          <w:rtl/>
        </w:rPr>
        <w:lastRenderedPageBreak/>
        <w:t>גורמים מעורבים</w:t>
      </w:r>
      <w:bookmarkEnd w:id="103"/>
      <w:r>
        <w:rPr>
          <w:rFonts w:hint="cs"/>
          <w:rtl/>
        </w:rPr>
        <w:t xml:space="preserve"> </w:t>
      </w:r>
      <w:bookmarkEnd w:id="104"/>
      <w:bookmarkEnd w:id="105"/>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06" w:name="_Ref131782171"/>
      <w:r w:rsidRPr="00E56D7E">
        <w:rPr>
          <w:rFonts w:hint="cs"/>
          <w:rtl/>
        </w:rPr>
        <w:t xml:space="preserve">פרטים על </w:t>
      </w:r>
      <w:r>
        <w:rPr>
          <w:rFonts w:hint="cs"/>
          <w:rtl/>
        </w:rPr>
        <w:t>המציע</w:t>
      </w:r>
      <w:bookmarkEnd w:id="106"/>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07" w:name="_Ref117427398"/>
      <w:r w:rsidRPr="00E56D7E">
        <w:rPr>
          <w:rFonts w:hint="cs"/>
          <w:rtl/>
        </w:rPr>
        <w:t>כוח אדם בחברה</w:t>
      </w:r>
      <w:bookmarkEnd w:id="107"/>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08"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08"/>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09" w:name="_Ref95229664"/>
      <w:r w:rsidRPr="004E7B24">
        <w:rPr>
          <w:rFonts w:hint="cs"/>
          <w:rtl/>
        </w:rPr>
        <w:t xml:space="preserve">מנהל </w:t>
      </w:r>
      <w:bookmarkEnd w:id="109"/>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10" w:name="_Ref120812942"/>
      <w:r w:rsidRPr="00E56D7E">
        <w:rPr>
          <w:rFonts w:hint="cs"/>
          <w:rtl/>
        </w:rPr>
        <w:lastRenderedPageBreak/>
        <w:t>מערך הדרכה של הספק</w:t>
      </w:r>
      <w:bookmarkEnd w:id="110"/>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11" w:name="_Ref130036324"/>
      <w:bookmarkStart w:id="112" w:name="_Toc132637901"/>
      <w:r w:rsidRPr="00E56D7E">
        <w:rPr>
          <w:rFonts w:hint="cs"/>
          <w:rtl/>
        </w:rPr>
        <w:t>תכנית עבודה</w:t>
      </w:r>
      <w:r>
        <w:rPr>
          <w:rFonts w:hint="cs"/>
          <w:rtl/>
        </w:rPr>
        <w:t xml:space="preserve"> </w:t>
      </w:r>
      <w:r>
        <w:t>(I)</w:t>
      </w:r>
      <w:bookmarkEnd w:id="111"/>
      <w:bookmarkEnd w:id="112"/>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13" w:name="_Ref126168357"/>
      <w:bookmarkStart w:id="114"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13"/>
      <w:bookmarkEnd w:id="114"/>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15" w:name="_Ref85540039"/>
            <w:r w:rsidRPr="008B6309">
              <w:rPr>
                <w:rtl/>
              </w:rPr>
              <w:lastRenderedPageBreak/>
              <w:t>תוכנית העבודה תכלול לפחות את השלבים האלה:</w:t>
            </w:r>
            <w:bookmarkEnd w:id="115"/>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16" w:name="_Toc132637902"/>
      <w:r w:rsidRPr="00E56D7E">
        <w:rPr>
          <w:rFonts w:hint="cs"/>
          <w:rtl/>
        </w:rPr>
        <w:t>תפעול שוטף</w:t>
      </w:r>
      <w:bookmarkEnd w:id="116"/>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5E86CABC" w14:textId="4EB5FE1D" w:rsidR="004818F1" w:rsidRDefault="004818F1" w:rsidP="004818F1">
      <w:pPr>
        <w:pStyle w:val="36"/>
        <w:rPr>
          <w:rtl/>
        </w:rPr>
      </w:pPr>
      <w:r w:rsidRPr="004818F1">
        <w:rPr>
          <w:rtl/>
        </w:rPr>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p>
    <w:p w14:paraId="2EB9E07B" w14:textId="77777777" w:rsidR="00C77DD7" w:rsidRPr="00100EC4" w:rsidRDefault="00C77DD7" w:rsidP="00491170">
      <w:pPr>
        <w:pStyle w:val="36"/>
        <w:rPr>
          <w:rtl/>
        </w:rPr>
      </w:pPr>
      <w:r>
        <w:rPr>
          <w:rFonts w:hint="cs"/>
          <w:rtl/>
        </w:rPr>
        <w:lastRenderedPageBreak/>
        <w:t>הספק יעביר למשרד או למרכז מידע נוסף על פעילותו הקשורה למכרז זה, עפ"י דרישה.</w:t>
      </w:r>
    </w:p>
    <w:p w14:paraId="2BE59B1D" w14:textId="77777777" w:rsidR="002713BA" w:rsidRDefault="002713BA" w:rsidP="007A276F">
      <w:pPr>
        <w:pStyle w:val="2"/>
      </w:pPr>
      <w:bookmarkStart w:id="117" w:name="_Ref130055147"/>
      <w:bookmarkStart w:id="118" w:name="_Toc132637903"/>
      <w:r w:rsidRPr="00E56D7E">
        <w:rPr>
          <w:rFonts w:hint="cs"/>
          <w:rtl/>
        </w:rPr>
        <w:t>תיעוד</w:t>
      </w:r>
      <w:bookmarkEnd w:id="117"/>
      <w:bookmarkEnd w:id="118"/>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w:t>
      </w:r>
      <w:proofErr w:type="spellStart"/>
      <w:r w:rsidRPr="008250CE">
        <w:rPr>
          <w:rtl/>
        </w:rPr>
        <w:t>סיסטם</w:t>
      </w:r>
      <w:proofErr w:type="spellEnd"/>
      <w:r w:rsidRPr="008250CE">
        <w:rPr>
          <w:rtl/>
        </w:rPr>
        <w:t xml:space="preserve">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proofErr w:type="spellStart"/>
      <w:r>
        <w:rPr>
          <w:rtl/>
        </w:rPr>
        <w:t>וכו</w:t>
      </w:r>
      <w:proofErr w:type="spellEnd"/>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19" w:name="_Toc116672291"/>
      <w:bookmarkStart w:id="120" w:name="_Ref117427701"/>
      <w:bookmarkStart w:id="121" w:name="_Ref130055304"/>
      <w:bookmarkStart w:id="122" w:name="_Ref130055311"/>
      <w:bookmarkStart w:id="123" w:name="_Toc132637904"/>
      <w:r>
        <w:lastRenderedPageBreak/>
        <w:t>(S)</w:t>
      </w:r>
      <w:r>
        <w:rPr>
          <w:rFonts w:hint="cs"/>
          <w:rtl/>
        </w:rPr>
        <w:t xml:space="preserve"> </w:t>
      </w:r>
      <w:r w:rsidR="002713BA">
        <w:rPr>
          <w:rFonts w:hint="cs"/>
          <w:rtl/>
        </w:rPr>
        <w:t>הדרכה והטמעה</w:t>
      </w:r>
      <w:bookmarkEnd w:id="119"/>
      <w:bookmarkEnd w:id="120"/>
      <w:bookmarkEnd w:id="121"/>
      <w:bookmarkEnd w:id="122"/>
      <w:bookmarkEnd w:id="123"/>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4123CD0C"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r w:rsidR="00F71A87">
        <w:rPr>
          <w:rFonts w:hint="cs"/>
          <w:rtl/>
        </w:rPr>
        <w:t xml:space="preserve">. נ[ההדרכה וההטמעה ביחידה ייעשו כחלק מהשלב אליו </w:t>
      </w:r>
      <w:proofErr w:type="spellStart"/>
      <w:r w:rsidR="00F71A87">
        <w:rPr>
          <w:rFonts w:hint="cs"/>
          <w:rtl/>
        </w:rPr>
        <w:t>משוייכת</w:t>
      </w:r>
      <w:proofErr w:type="spellEnd"/>
      <w:r w:rsidR="00F71A87">
        <w:rPr>
          <w:rFonts w:hint="cs"/>
          <w:rtl/>
        </w:rPr>
        <w:t xml:space="preserve"> היחידה. ייתכן כי שלב יכלול יותר מיחידה אחת. במקרה כזה ההדרכה וההטמעה יבוצעו עבור עכל היחידות הכלולות בשלב.</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24" w:name="_Ref409433986"/>
      <w:r>
        <w:rPr>
          <w:rFonts w:hint="cs"/>
          <w:rtl/>
        </w:rPr>
        <w:t>נ</w:t>
      </w:r>
      <w:bookmarkStart w:id="125" w:name="_Ref88505311"/>
      <w:bookmarkEnd w:id="124"/>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25"/>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26" w:name="_Ref130055193"/>
      <w:r w:rsidRPr="000F7A2B">
        <w:rPr>
          <w:rFonts w:hint="cs"/>
          <w:b w:val="0"/>
          <w:bCs w:val="0"/>
          <w:rtl/>
        </w:rPr>
        <w:t>המציע יפרט את חומרי ההדרכה המסופקים על ידו.</w:t>
      </w:r>
      <w:bookmarkEnd w:id="126"/>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27" w:name="_Toc132637905"/>
      <w:r w:rsidRPr="00E56D7E">
        <w:rPr>
          <w:rFonts w:hint="cs"/>
          <w:rtl/>
        </w:rPr>
        <w:lastRenderedPageBreak/>
        <w:t>שירות ותחזוקה (</w:t>
      </w:r>
      <w:r w:rsidRPr="00E56D7E">
        <w:t>M</w:t>
      </w:r>
      <w:r w:rsidRPr="00E56D7E">
        <w:rPr>
          <w:rFonts w:hint="cs"/>
          <w:rtl/>
        </w:rPr>
        <w:t>)</w:t>
      </w:r>
      <w:bookmarkEnd w:id="127"/>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6F5DEC5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003F6BAA">
        <w:rPr>
          <w:rFonts w:hint="cs"/>
          <w:rtl/>
        </w:rPr>
        <w:t>במסגרת  רישיון השימוש</w:t>
      </w:r>
      <w:r w:rsidR="003F6BAA" w:rsidRPr="00E56D7E">
        <w:rPr>
          <w:rtl/>
        </w:rPr>
        <w:t xml:space="preserve"> </w:t>
      </w:r>
      <w:r w:rsidR="003F6BAA">
        <w:rPr>
          <w:rFonts w:hint="cs"/>
          <w:rtl/>
        </w:rPr>
        <w:t>ה</w:t>
      </w:r>
      <w:r w:rsidRPr="00E56D7E">
        <w:rPr>
          <w:rFonts w:hint="cs"/>
          <w:rtl/>
        </w:rPr>
        <w:t>שנתי</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110A4CF2" w:rsidR="002713BA" w:rsidRDefault="002713BA" w:rsidP="0067120D">
      <w:pPr>
        <w:pStyle w:val="4"/>
        <w:keepNext/>
        <w:ind w:right="709"/>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r w:rsidR="00DB7134">
        <w:rPr>
          <w:rtl/>
        </w:rPr>
        <w:br/>
      </w:r>
      <w:r w:rsidR="00DB7134">
        <w:rPr>
          <w:rFonts w:hint="cs"/>
          <w:rtl/>
        </w:rPr>
        <w:t>המשרד יעביר לספק רשימה של מנהלי המערכת ופרטי התקשרות עימם.</w:t>
      </w: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w:t>
      </w:r>
      <w:proofErr w:type="spellStart"/>
      <w:r w:rsidR="00195FDF">
        <w:rPr>
          <w:rFonts w:hint="cs"/>
          <w:rtl/>
        </w:rPr>
        <w:t>ויתן</w:t>
      </w:r>
      <w:proofErr w:type="spellEnd"/>
      <w:r w:rsidR="00195FDF">
        <w:rPr>
          <w:rFonts w:hint="cs"/>
          <w:rtl/>
        </w:rPr>
        <w:t xml:space="preserve">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lastRenderedPageBreak/>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28D8373A" w:rsidR="002713BA" w:rsidRPr="009F51FF" w:rsidRDefault="002713BA" w:rsidP="002667A1">
      <w:pPr>
        <w:pStyle w:val="4"/>
        <w:keepNext/>
        <w:ind w:right="709"/>
      </w:pPr>
      <w:r w:rsidRPr="009F51FF">
        <w:rPr>
          <w:rtl/>
        </w:rPr>
        <w:t xml:space="preserve">המענה יינתן </w:t>
      </w:r>
      <w:r w:rsidRPr="009F51FF">
        <w:rPr>
          <w:rFonts w:hint="cs"/>
          <w:rtl/>
        </w:rPr>
        <w:t xml:space="preserve">באופן </w:t>
      </w:r>
      <w:proofErr w:type="spellStart"/>
      <w:r w:rsidRPr="009F51FF">
        <w:rPr>
          <w:rtl/>
        </w:rPr>
        <w:t>מיידי</w:t>
      </w:r>
      <w:proofErr w:type="spellEnd"/>
      <w:r w:rsidRPr="009F51FF">
        <w:rPr>
          <w:rtl/>
        </w:rPr>
        <w:t xml:space="preserve"> (עד </w:t>
      </w:r>
      <w:r w:rsidR="000827D9">
        <w:rPr>
          <w:rFonts w:hint="cs"/>
          <w:rtl/>
        </w:rPr>
        <w:t>10</w:t>
      </w:r>
      <w:r w:rsidR="000827D9" w:rsidRPr="009F51FF">
        <w:rPr>
          <w:rtl/>
        </w:rPr>
        <w:t xml:space="preserve"> </w:t>
      </w:r>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r w:rsidR="000827D9">
        <w:rPr>
          <w:rtl/>
        </w:rPr>
        <w:br/>
      </w:r>
      <w:r w:rsidR="003A08BD">
        <w:rPr>
          <w:rFonts w:hint="cs"/>
          <w:rtl/>
        </w:rPr>
        <w:t xml:space="preserve">במקרי עומס חריגים </w:t>
      </w:r>
      <w:r w:rsidR="000827D9">
        <w:rPr>
          <w:rFonts w:hint="cs"/>
          <w:rtl/>
        </w:rPr>
        <w:t xml:space="preserve"> ניתן יהיה להשאיר הודעה בתא קולי / הודע</w:t>
      </w:r>
      <w:r w:rsidR="003A08BD">
        <w:rPr>
          <w:rFonts w:hint="cs"/>
          <w:rtl/>
        </w:rPr>
        <w:t>ת</w:t>
      </w:r>
      <w:r w:rsidR="000827D9">
        <w:rPr>
          <w:rFonts w:hint="cs"/>
          <w:rtl/>
        </w:rPr>
        <w:t xml:space="preserve"> טקסט / </w:t>
      </w:r>
      <w:r w:rsidR="000827D9">
        <w:t xml:space="preserve">e-mail </w:t>
      </w:r>
      <w:r w:rsidR="000827D9">
        <w:rPr>
          <w:rFonts w:hint="cs"/>
          <w:rtl/>
        </w:rPr>
        <w:t xml:space="preserve"> ו</w:t>
      </w:r>
      <w:r w:rsidR="003A08BD">
        <w:rPr>
          <w:rFonts w:hint="cs"/>
          <w:rtl/>
        </w:rPr>
        <w:t>הספק ישוב לפונה</w:t>
      </w:r>
      <w:r w:rsidR="000827D9">
        <w:rPr>
          <w:rFonts w:hint="cs"/>
          <w:rtl/>
        </w:rPr>
        <w:t xml:space="preserve"> תוך 60 דקות מהשארתן.</w:t>
      </w:r>
    </w:p>
    <w:p w14:paraId="4C55CFFE" w14:textId="77777777" w:rsidR="0021296C" w:rsidRDefault="002713BA" w:rsidP="002667A1">
      <w:pPr>
        <w:pStyle w:val="4"/>
        <w:keepNext/>
        <w:spacing w:before="0" w:after="0" w:line="360" w:lineRule="auto"/>
        <w:ind w:left="2863" w:right="709"/>
      </w:pPr>
      <w:bookmarkStart w:id="128" w:name="_Ref135073062"/>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bookmarkEnd w:id="128"/>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bookmarkStart w:id="129" w:name="_Ref135073067"/>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bookmarkEnd w:id="129"/>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09CB750E" w:rsidR="002713BA" w:rsidRPr="00E56D7E" w:rsidRDefault="002713BA" w:rsidP="0067120D">
      <w:pPr>
        <w:pStyle w:val="4"/>
        <w:ind w:right="709"/>
      </w:pPr>
      <w:bookmarkStart w:id="130" w:name="_Ref130922441"/>
      <w:r w:rsidRPr="00736450">
        <w:rPr>
          <w:rFonts w:hint="cs"/>
          <w:rtl/>
        </w:rPr>
        <w:t>במקרה של</w:t>
      </w:r>
      <w:r w:rsidRPr="00736450">
        <w:rPr>
          <w:rFonts w:hint="cs"/>
          <w:u w:val="single"/>
          <w:rtl/>
        </w:rPr>
        <w:t xml:space="preserve"> בקשת שינויים (</w:t>
      </w:r>
      <w:proofErr w:type="spellStart"/>
      <w:r w:rsidRPr="00736450">
        <w:rPr>
          <w:rFonts w:hint="cs"/>
          <w:u w:val="single"/>
          <w:rtl/>
        </w:rPr>
        <w:t>שו"ש</w:t>
      </w:r>
      <w:proofErr w:type="spellEnd"/>
      <w:r w:rsidRPr="00736450">
        <w:rPr>
          <w:rFonts w:hint="cs"/>
          <w:u w:val="single"/>
          <w:rtl/>
        </w:rPr>
        <w:t>)</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r w:rsidR="006C4F43">
        <w:rPr>
          <w:rFonts w:hint="cs"/>
          <w:rtl/>
        </w:rPr>
        <w:t>14</w:t>
      </w:r>
      <w:r w:rsidR="00D66794" w:rsidRPr="00E56D7E">
        <w:rPr>
          <w:rtl/>
        </w:rPr>
        <w:t xml:space="preserve"> </w:t>
      </w:r>
      <w:r w:rsidRPr="00E56D7E">
        <w:rPr>
          <w:rtl/>
        </w:rPr>
        <w:t>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bookmarkEnd w:id="130"/>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proofErr w:type="spellStart"/>
      <w:r>
        <w:rPr>
          <w:rFonts w:hint="cs"/>
          <w:rtl/>
        </w:rPr>
        <w:t>השושי"ם</w:t>
      </w:r>
      <w:proofErr w:type="spellEnd"/>
      <w:r>
        <w:rPr>
          <w:rFonts w:hint="cs"/>
          <w:rtl/>
        </w:rPr>
        <w:t xml:space="preserve">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32E929F6"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6C4F43">
              <w:rPr>
                <w:cs/>
              </w:rPr>
              <w:t>‎</w:t>
            </w:r>
            <w:r w:rsidR="006C4F43">
              <w:t>4.1.2.3</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35FB7F6F" w:rsidR="006B672C" w:rsidRPr="000C1C7D" w:rsidRDefault="006C4F43" w:rsidP="006B672C">
            <w:pPr>
              <w:bidi/>
              <w:spacing w:line="360" w:lineRule="auto"/>
              <w:ind w:right="142"/>
              <w:jc w:val="left"/>
            </w:pPr>
            <w:r>
              <w:fldChar w:fldCharType="begin"/>
            </w:r>
            <w:r>
              <w:instrText xml:space="preserve"> REF _Ref135073062 \r \h </w:instrText>
            </w:r>
            <w:r>
              <w:fldChar w:fldCharType="separate"/>
            </w:r>
            <w:r>
              <w:rPr>
                <w:cs/>
              </w:rPr>
              <w:t>‎</w:t>
            </w:r>
            <w:r>
              <w:t>4.6.2.4</w:t>
            </w:r>
            <w:r>
              <w:fldChar w:fldCharType="end"/>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0C54A097" w:rsidR="006B672C" w:rsidRPr="000C1C7D" w:rsidRDefault="006C4F43" w:rsidP="006B672C">
            <w:pPr>
              <w:bidi/>
              <w:spacing w:line="360" w:lineRule="auto"/>
              <w:ind w:right="142"/>
              <w:jc w:val="left"/>
            </w:pPr>
            <w:r>
              <w:fldChar w:fldCharType="begin"/>
            </w:r>
            <w:r>
              <w:instrText xml:space="preserve"> REF _Ref135073067 \r \h </w:instrText>
            </w:r>
            <w:r>
              <w:fldChar w:fldCharType="separate"/>
            </w:r>
            <w:r>
              <w:rPr>
                <w:cs/>
              </w:rPr>
              <w:t>‎</w:t>
            </w:r>
            <w:r>
              <w:t>4.6.2.5</w:t>
            </w:r>
            <w:r>
              <w:fldChar w:fldCharType="end"/>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25A17D79" w:rsidR="006B672C" w:rsidRPr="000C1C7D" w:rsidRDefault="006C4F43" w:rsidP="006B672C">
            <w:pPr>
              <w:bidi/>
              <w:spacing w:line="360" w:lineRule="auto"/>
              <w:ind w:right="142"/>
              <w:jc w:val="left"/>
              <w:rPr>
                <w:rtl/>
              </w:rPr>
            </w:pPr>
            <w:r>
              <w:lastRenderedPageBreak/>
              <w:fldChar w:fldCharType="begin"/>
            </w:r>
            <w:r>
              <w:instrText xml:space="preserve"> REF _Ref130922441 \r \h </w:instrText>
            </w:r>
            <w:r>
              <w:fldChar w:fldCharType="separate"/>
            </w:r>
            <w:r>
              <w:rPr>
                <w:cs/>
              </w:rPr>
              <w:t>‎</w:t>
            </w:r>
            <w:r>
              <w:t>4.6.2.6</w:t>
            </w:r>
            <w:r>
              <w:fldChar w:fldCharType="end"/>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4358" w:type="dxa"/>
          </w:tcPr>
          <w:p w14:paraId="7A981FF6" w14:textId="3F5762C6" w:rsidR="006B672C" w:rsidRPr="000C1C7D" w:rsidRDefault="006B672C" w:rsidP="006B672C">
            <w:pPr>
              <w:bidi/>
              <w:spacing w:line="360" w:lineRule="auto"/>
              <w:ind w:right="142"/>
              <w:jc w:val="left"/>
              <w:rPr>
                <w:rtl/>
              </w:rPr>
            </w:pPr>
            <w:r w:rsidRPr="000C1C7D">
              <w:rPr>
                <w:rtl/>
              </w:rPr>
              <w:t xml:space="preserve">יותר </w:t>
            </w:r>
            <w:r w:rsidR="00D61803">
              <w:rPr>
                <w:rFonts w:hint="cs"/>
                <w:rtl/>
              </w:rPr>
              <w:t>מ-</w:t>
            </w:r>
            <w:r w:rsidR="006C4F43">
              <w:rPr>
                <w:rFonts w:hint="cs"/>
                <w:rtl/>
              </w:rPr>
              <w:t>14</w:t>
            </w:r>
            <w:r w:rsidR="00D61803" w:rsidRPr="000C1C7D">
              <w:rPr>
                <w:rtl/>
              </w:rPr>
              <w:t xml:space="preserve"> </w:t>
            </w:r>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16751B47" w:rsidR="006B672C" w:rsidRPr="0034627B" w:rsidRDefault="006C4F43" w:rsidP="006B672C">
            <w:pPr>
              <w:bidi/>
              <w:spacing w:line="360" w:lineRule="auto"/>
              <w:ind w:right="142"/>
              <w:jc w:val="left"/>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Ref126168357 \r \h</w:instrText>
            </w:r>
            <w:r>
              <w:rPr>
                <w:rtl/>
              </w:rPr>
              <w:instrText xml:space="preserve"> </w:instrText>
            </w:r>
            <w:r>
              <w:rPr>
                <w:rtl/>
              </w:rPr>
            </w:r>
            <w:r>
              <w:rPr>
                <w:rtl/>
              </w:rPr>
              <w:fldChar w:fldCharType="separate"/>
            </w:r>
            <w:r>
              <w:rPr>
                <w:cs/>
              </w:rPr>
              <w:t>‎</w:t>
            </w:r>
            <w:r>
              <w:t>4.2.3</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25A42200" w:rsidR="006B672C" w:rsidRPr="0034627B" w:rsidRDefault="006B672C" w:rsidP="006B672C">
            <w:pPr>
              <w:bidi/>
              <w:spacing w:line="360" w:lineRule="auto"/>
              <w:ind w:right="142"/>
              <w:jc w:val="left"/>
              <w:rPr>
                <w:rtl/>
              </w:rPr>
            </w:pPr>
            <w:r>
              <w:rPr>
                <w:rFonts w:hint="cs"/>
                <w:rtl/>
              </w:rPr>
              <w:t xml:space="preserve">איחור של יותר </w:t>
            </w:r>
            <w:r w:rsidR="00D83380">
              <w:rPr>
                <w:rFonts w:hint="cs"/>
                <w:rtl/>
              </w:rPr>
              <w:t xml:space="preserve">מ-7 </w:t>
            </w:r>
            <w:r>
              <w:rPr>
                <w:rFonts w:hint="cs"/>
                <w:rtl/>
              </w:rPr>
              <w:t>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24B91E1D" w:rsidR="00230759" w:rsidRPr="0034627B" w:rsidRDefault="006C4F43"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Ref130036324 \r \h</w:instrText>
            </w:r>
            <w:r>
              <w:rPr>
                <w:rtl/>
              </w:rPr>
              <w:instrText xml:space="preserve"> </w:instrText>
            </w:r>
            <w:r>
              <w:rPr>
                <w:rtl/>
              </w:rPr>
            </w:r>
            <w:r>
              <w:rPr>
                <w:rtl/>
              </w:rPr>
              <w:fldChar w:fldCharType="separate"/>
            </w:r>
            <w:r>
              <w:rPr>
                <w:cs/>
              </w:rPr>
              <w:t>‎</w:t>
            </w:r>
            <w:r>
              <w:t>4.2</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6CC4F648" w:rsidR="00230759" w:rsidRDefault="00230759" w:rsidP="00230759">
            <w:pPr>
              <w:bidi/>
              <w:spacing w:line="360" w:lineRule="auto"/>
              <w:ind w:right="142"/>
              <w:jc w:val="left"/>
              <w:rPr>
                <w:rtl/>
              </w:rPr>
            </w:pPr>
            <w:r>
              <w:rPr>
                <w:rFonts w:hint="cs"/>
                <w:rtl/>
              </w:rPr>
              <w:t xml:space="preserve">איחור של יותר </w:t>
            </w:r>
            <w:r w:rsidR="00D83380">
              <w:rPr>
                <w:rFonts w:hint="cs"/>
                <w:rtl/>
              </w:rPr>
              <w:t xml:space="preserve">מ-7 </w:t>
            </w:r>
            <w:r>
              <w:rPr>
                <w:rFonts w:hint="cs"/>
                <w:rtl/>
              </w:rPr>
              <w:t>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5B290764" w:rsidR="006B672C" w:rsidRPr="0034627B" w:rsidRDefault="006B672C" w:rsidP="006B672C">
            <w:pPr>
              <w:bidi/>
              <w:spacing w:line="360" w:lineRule="auto"/>
              <w:ind w:right="142"/>
              <w:jc w:val="left"/>
              <w:rPr>
                <w:rtl/>
              </w:rPr>
            </w:pPr>
          </w:p>
        </w:tc>
        <w:tc>
          <w:tcPr>
            <w:tcW w:w="2235" w:type="dxa"/>
          </w:tcPr>
          <w:p w14:paraId="01696222" w14:textId="77777777" w:rsidR="006B672C" w:rsidRDefault="006B672C" w:rsidP="006B672C">
            <w:pPr>
              <w:bidi/>
              <w:spacing w:line="360" w:lineRule="auto"/>
              <w:ind w:right="142"/>
              <w:jc w:val="left"/>
              <w:rPr>
                <w:rtl/>
              </w:rPr>
            </w:pPr>
            <w:r>
              <w:rPr>
                <w:rFonts w:hint="cs"/>
                <w:rtl/>
              </w:rPr>
              <w:t xml:space="preserve">ביצוע </w:t>
            </w:r>
            <w:proofErr w:type="spellStart"/>
            <w:r>
              <w:rPr>
                <w:rFonts w:hint="cs"/>
                <w:rtl/>
              </w:rPr>
              <w:t>שו"ש</w:t>
            </w:r>
            <w:proofErr w:type="spellEnd"/>
          </w:p>
        </w:tc>
        <w:tc>
          <w:tcPr>
            <w:tcW w:w="4358" w:type="dxa"/>
          </w:tcPr>
          <w:p w14:paraId="42E6648E" w14:textId="500D5C12" w:rsidR="006B672C" w:rsidRDefault="006B672C" w:rsidP="006B672C">
            <w:pPr>
              <w:bidi/>
              <w:spacing w:line="360" w:lineRule="auto"/>
              <w:ind w:right="142"/>
              <w:jc w:val="left"/>
              <w:rPr>
                <w:rtl/>
              </w:rPr>
            </w:pPr>
            <w:r>
              <w:rPr>
                <w:rFonts w:hint="cs"/>
                <w:rtl/>
              </w:rPr>
              <w:t xml:space="preserve">איחור של יותר </w:t>
            </w:r>
            <w:r w:rsidR="00D83380">
              <w:rPr>
                <w:rFonts w:hint="cs"/>
                <w:rtl/>
              </w:rPr>
              <w:t xml:space="preserve">מ-7 </w:t>
            </w:r>
            <w:r>
              <w:rPr>
                <w:rFonts w:hint="cs"/>
                <w:rtl/>
              </w:rPr>
              <w:t xml:space="preserve">ימי עבודה באספקת תוצרים בהתאם להזמנת </w:t>
            </w:r>
            <w:proofErr w:type="spellStart"/>
            <w:r>
              <w:rPr>
                <w:rFonts w:hint="cs"/>
                <w:rtl/>
              </w:rPr>
              <w:t>שו"שים</w:t>
            </w:r>
            <w:proofErr w:type="spellEnd"/>
            <w:r w:rsidR="008D2AA3">
              <w:rPr>
                <w:rFonts w:hint="cs"/>
                <w:rtl/>
              </w:rPr>
              <w:t>.</w:t>
            </w:r>
            <w:r w:rsidR="008D2AA3">
              <w:rPr>
                <w:rtl/>
              </w:rPr>
              <w:br/>
            </w:r>
            <w:r w:rsidR="008D2AA3">
              <w:rPr>
                <w:rFonts w:hint="cs"/>
                <w:rtl/>
              </w:rPr>
              <w:t>ככל שתכולת העבודה תשתנה באופן שישתנו לוחות הזמנים, הקנס יתייחס ללוחות הזמנים המעודכנים.</w:t>
            </w:r>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 xml:space="preserve">שיעור הפיצויים הנקובים הם שיעורים מקסימליים. המשרד רשאי להפחית משיעור הפיצוי המקסימלי או לוותר כליל על הפיצוי או לבטל בדיעבד פיצוי שכבר נוכה, </w:t>
      </w:r>
      <w:proofErr w:type="spellStart"/>
      <w:r>
        <w:rPr>
          <w:rFonts w:hint="cs"/>
          <w:rtl/>
        </w:rPr>
        <w:t>הכל</w:t>
      </w:r>
      <w:proofErr w:type="spellEnd"/>
      <w:r>
        <w:rPr>
          <w:rFonts w:hint="cs"/>
          <w:rtl/>
        </w:rPr>
        <w:t xml:space="preserve">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31" w:name="_Ref130055329"/>
      <w:bookmarkStart w:id="132" w:name="_Ref130055339"/>
      <w:bookmarkStart w:id="133" w:name="_Toc132637906"/>
      <w:r w:rsidRPr="00E56D7E">
        <w:rPr>
          <w:rFonts w:hint="cs"/>
          <w:rtl/>
        </w:rPr>
        <w:lastRenderedPageBreak/>
        <w:t>חוסן ואמינות</w:t>
      </w:r>
      <w:r>
        <w:rPr>
          <w:rFonts w:hint="cs"/>
          <w:rtl/>
        </w:rPr>
        <w:t xml:space="preserve"> </w:t>
      </w:r>
      <w:r>
        <w:t>(S)</w:t>
      </w:r>
      <w:bookmarkEnd w:id="131"/>
      <w:bookmarkEnd w:id="132"/>
      <w:bookmarkEnd w:id="133"/>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w:t>
      </w:r>
      <w:proofErr w:type="spellStart"/>
      <w:r w:rsidRPr="007A3CCA">
        <w:rPr>
          <w:rtl/>
        </w:rPr>
        <w:t>שידרוג</w:t>
      </w:r>
      <w:proofErr w:type="spellEnd"/>
      <w:r w:rsidRPr="007A3CCA">
        <w:rPr>
          <w:rtl/>
        </w:rPr>
        <w:t xml:space="preserve">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34" w:name="_Toc132637907"/>
      <w:r>
        <w:rPr>
          <w:rFonts w:hint="cs"/>
          <w:rtl/>
        </w:rPr>
        <w:lastRenderedPageBreak/>
        <w:t>תכנית היפרדות</w:t>
      </w:r>
      <w:bookmarkEnd w:id="134"/>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4BAE2E38" w14:textId="66E9E7DD" w:rsidR="002713BA" w:rsidRDefault="002713BA" w:rsidP="00B344A2">
      <w:pPr>
        <w:pStyle w:val="4"/>
        <w:spacing w:before="0" w:after="0" w:line="360" w:lineRule="auto"/>
        <w:ind w:left="2863" w:right="-426"/>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r w:rsidR="005F06CB">
        <w:rPr>
          <w:rFonts w:hint="cs"/>
          <w:rtl/>
        </w:rPr>
        <w:t xml:space="preserve"> הגדרת הפורמטים תועבר לספק לפחות 60 יום טרם מועד ההיפרדות.</w:t>
      </w: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 xml:space="preserve">לאפשר לנציגי המשרד ועם הגורם שיוגדר כמחליפו, להיפגש עם כל בעל תפקיד </w:t>
      </w:r>
      <w:proofErr w:type="spellStart"/>
      <w:r>
        <w:rPr>
          <w:rFonts w:hint="cs"/>
          <w:rtl/>
        </w:rPr>
        <w:t>בפרוייקט</w:t>
      </w:r>
      <w:proofErr w:type="spellEnd"/>
      <w:r>
        <w:rPr>
          <w:rFonts w:hint="cs"/>
          <w:rtl/>
        </w:rPr>
        <w:t xml:space="preserve"> (וככל שיתאפשר, גם בעל תפקיד לשעבר </w:t>
      </w:r>
      <w:proofErr w:type="spellStart"/>
      <w:r>
        <w:rPr>
          <w:rFonts w:hint="cs"/>
          <w:rtl/>
        </w:rPr>
        <w:t>בפרוייקט</w:t>
      </w:r>
      <w:proofErr w:type="spellEnd"/>
      <w:r>
        <w:rPr>
          <w:rFonts w:hint="cs"/>
          <w:rtl/>
        </w:rPr>
        <w:t>),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35" w:name="_Ref130055351"/>
      <w:r>
        <w:rPr>
          <w:rFonts w:hint="cs"/>
          <w:b/>
          <w:bCs/>
          <w:rtl/>
        </w:rPr>
        <w:lastRenderedPageBreak/>
        <w:t>(</w:t>
      </w:r>
      <w:r>
        <w:rPr>
          <w:b/>
          <w:bCs/>
        </w:rPr>
        <w:t>S</w:t>
      </w:r>
      <w:r>
        <w:rPr>
          <w:rFonts w:hint="cs"/>
          <w:b/>
          <w:bCs/>
          <w:rtl/>
        </w:rPr>
        <w:t>) תכנית היפרדות</w:t>
      </w:r>
      <w:bookmarkEnd w:id="135"/>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36" w:name="_Ref130055371"/>
      <w:bookmarkStart w:id="137" w:name="_Ref130055381"/>
      <w:bookmarkStart w:id="138" w:name="_Toc132637908"/>
      <w:r w:rsidRPr="00E56D7E">
        <w:rPr>
          <w:rFonts w:hint="cs"/>
          <w:rtl/>
        </w:rPr>
        <w:lastRenderedPageBreak/>
        <w:t>עלות</w:t>
      </w:r>
      <w:r w:rsidR="00C221F0">
        <w:rPr>
          <w:rFonts w:hint="cs"/>
          <w:rtl/>
        </w:rPr>
        <w:t xml:space="preserve"> </w:t>
      </w:r>
      <w:r w:rsidR="00C221F0">
        <w:t>(S)</w:t>
      </w:r>
      <w:bookmarkEnd w:id="136"/>
      <w:bookmarkEnd w:id="137"/>
      <w:bookmarkEnd w:id="138"/>
      <w:r w:rsidR="00611A32">
        <w:rPr>
          <w:rFonts w:hint="cs"/>
          <w:rtl/>
        </w:rPr>
        <w:t xml:space="preserve">  </w:t>
      </w:r>
    </w:p>
    <w:p w14:paraId="35802571" w14:textId="77777777" w:rsidR="00994EE9" w:rsidRPr="00E56D7E" w:rsidRDefault="00994EE9" w:rsidP="007A276F">
      <w:pPr>
        <w:pStyle w:val="2"/>
      </w:pPr>
      <w:bookmarkStart w:id="139" w:name="_Toc132637909"/>
      <w:r w:rsidRPr="00E56D7E">
        <w:rPr>
          <w:rFonts w:hint="cs"/>
          <w:rtl/>
        </w:rPr>
        <w:t>כללי (</w:t>
      </w:r>
      <w:r w:rsidRPr="00E56D7E">
        <w:t>I</w:t>
      </w:r>
      <w:r w:rsidRPr="00E56D7E">
        <w:rPr>
          <w:rFonts w:hint="cs"/>
          <w:rtl/>
        </w:rPr>
        <w:t>)</w:t>
      </w:r>
      <w:bookmarkEnd w:id="139"/>
    </w:p>
    <w:p w14:paraId="102941FC" w14:textId="4DE583C4"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r w:rsidR="007D5B35">
        <w:rPr>
          <w:rFonts w:hint="cs"/>
          <w:rtl/>
        </w:rPr>
        <w:t xml:space="preserve"> מובהר כי הכמויות המוצגות הן לצורך השוואת ההצעות ואין המשרד מתחייב לרכוש כמות זו או אחרת.</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 xml:space="preserve">כל בקשה של </w:t>
      </w:r>
      <w:proofErr w:type="spellStart"/>
      <w:r w:rsidRPr="00CC1414">
        <w:rPr>
          <w:rtl/>
        </w:rPr>
        <w:t>שו</w:t>
      </w:r>
      <w:proofErr w:type="spellEnd"/>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40" w:name="_Toc132637910"/>
      <w:r w:rsidRPr="00EF7140">
        <w:rPr>
          <w:rtl/>
        </w:rPr>
        <w:t>מודל רישוי</w:t>
      </w:r>
      <w:bookmarkEnd w:id="140"/>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41"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41"/>
      <w:r w:rsidRPr="00413FC1">
        <w:rPr>
          <w:rtl/>
        </w:rPr>
        <w:br/>
      </w:r>
    </w:p>
    <w:p w14:paraId="6F8B42BC" w14:textId="2B92091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r w:rsidR="006642EC">
        <w:rPr>
          <w:rFonts w:hint="cs"/>
          <w:rtl/>
        </w:rPr>
        <w:t xml:space="preserve"> כולל תשלום לתשתיות ענן.</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142" w:name="_Toc132637911"/>
      <w:r w:rsidRPr="00EF7140">
        <w:rPr>
          <w:rFonts w:hint="cs"/>
          <w:rtl/>
        </w:rPr>
        <w:lastRenderedPageBreak/>
        <w:t xml:space="preserve">עלויות יישום הפרויקט </w:t>
      </w:r>
      <w:r w:rsidR="0093575A">
        <w:rPr>
          <w:rFonts w:hint="cs"/>
          <w:rtl/>
        </w:rPr>
        <w:t>במרכז רפואי</w:t>
      </w:r>
      <w:bookmarkEnd w:id="142"/>
      <w:r w:rsidRPr="00EF7140">
        <w:rPr>
          <w:rtl/>
        </w:rPr>
        <w:br/>
      </w:r>
    </w:p>
    <w:tbl>
      <w:tblPr>
        <w:tblStyle w:val="af4"/>
        <w:bidiVisual/>
        <w:tblW w:w="0" w:type="auto"/>
        <w:tblLook w:val="04A0" w:firstRow="1" w:lastRow="0" w:firstColumn="1" w:lastColumn="0" w:noHBand="0" w:noVBand="1"/>
      </w:tblPr>
      <w:tblGrid>
        <w:gridCol w:w="2205"/>
        <w:gridCol w:w="1587"/>
        <w:gridCol w:w="1439"/>
        <w:gridCol w:w="1573"/>
        <w:gridCol w:w="1732"/>
      </w:tblGrid>
      <w:tr w:rsidR="007D5B35" w14:paraId="146EAF58" w14:textId="77777777" w:rsidTr="007D5B35">
        <w:tc>
          <w:tcPr>
            <w:tcW w:w="2205" w:type="dxa"/>
            <w:vAlign w:val="center"/>
          </w:tcPr>
          <w:p w14:paraId="4441320B" w14:textId="77777777" w:rsidR="007D5B35" w:rsidRPr="00AB235B" w:rsidRDefault="007D5B35" w:rsidP="001E45D1">
            <w:pPr>
              <w:keepNext/>
              <w:bidi/>
              <w:spacing w:line="259" w:lineRule="auto"/>
              <w:ind w:left="33"/>
              <w:rPr>
                <w:rFonts w:ascii="David" w:hAnsi="David"/>
                <w:b/>
                <w:bCs/>
                <w:rtl/>
              </w:rPr>
            </w:pPr>
          </w:p>
        </w:tc>
        <w:tc>
          <w:tcPr>
            <w:tcW w:w="1587" w:type="dxa"/>
          </w:tcPr>
          <w:p w14:paraId="1429AFAF" w14:textId="3450BF82" w:rsidR="007D5B35" w:rsidRPr="00AB235B" w:rsidRDefault="007D5B35" w:rsidP="001E45D1">
            <w:pPr>
              <w:keepNext/>
              <w:bidi/>
              <w:spacing w:line="259" w:lineRule="auto"/>
              <w:ind w:left="28"/>
              <w:rPr>
                <w:b/>
                <w:bCs/>
                <w:rtl/>
              </w:rPr>
            </w:pPr>
            <w:r>
              <w:rPr>
                <w:rFonts w:hint="cs"/>
                <w:b/>
                <w:bCs/>
              </w:rPr>
              <w:t>A</w:t>
            </w:r>
          </w:p>
        </w:tc>
        <w:tc>
          <w:tcPr>
            <w:tcW w:w="1439" w:type="dxa"/>
          </w:tcPr>
          <w:p w14:paraId="1E457E54" w14:textId="61D1E848" w:rsidR="007D5B35" w:rsidRDefault="007D5B35" w:rsidP="001E45D1">
            <w:pPr>
              <w:keepNext/>
              <w:bidi/>
              <w:spacing w:line="259" w:lineRule="auto"/>
              <w:ind w:left="29"/>
              <w:rPr>
                <w:b/>
                <w:bCs/>
                <w:rtl/>
              </w:rPr>
            </w:pPr>
            <w:r>
              <w:rPr>
                <w:rFonts w:hint="cs"/>
                <w:b/>
                <w:bCs/>
              </w:rPr>
              <w:t>B</w:t>
            </w:r>
          </w:p>
        </w:tc>
        <w:tc>
          <w:tcPr>
            <w:tcW w:w="1573" w:type="dxa"/>
          </w:tcPr>
          <w:p w14:paraId="6B0C275E" w14:textId="5C104FDF" w:rsidR="007D5B35" w:rsidRDefault="007D5B35" w:rsidP="001E45D1">
            <w:pPr>
              <w:keepNext/>
              <w:bidi/>
              <w:spacing w:line="259" w:lineRule="auto"/>
              <w:ind w:left="29"/>
              <w:rPr>
                <w:b/>
                <w:bCs/>
              </w:rPr>
            </w:pPr>
            <w:r>
              <w:rPr>
                <w:b/>
                <w:bCs/>
              </w:rPr>
              <w:t>C=A*B</w:t>
            </w:r>
          </w:p>
        </w:tc>
        <w:tc>
          <w:tcPr>
            <w:tcW w:w="1732" w:type="dxa"/>
          </w:tcPr>
          <w:p w14:paraId="4C4F2C98" w14:textId="799B93DB" w:rsidR="007D5B35" w:rsidRDefault="007D5B35" w:rsidP="001E45D1">
            <w:pPr>
              <w:keepNext/>
              <w:bidi/>
              <w:spacing w:line="259" w:lineRule="auto"/>
              <w:ind w:left="29"/>
              <w:rPr>
                <w:b/>
                <w:bCs/>
                <w:rtl/>
              </w:rPr>
            </w:pPr>
          </w:p>
        </w:tc>
      </w:tr>
      <w:tr w:rsidR="007D5B35" w14:paraId="4CBD55AE" w14:textId="77777777" w:rsidTr="00B76FA5">
        <w:tc>
          <w:tcPr>
            <w:tcW w:w="2205" w:type="dxa"/>
            <w:vAlign w:val="center"/>
          </w:tcPr>
          <w:p w14:paraId="52344E50" w14:textId="77777777" w:rsidR="007D5B35" w:rsidRPr="00AB235B" w:rsidRDefault="007D5B35" w:rsidP="001E45D1">
            <w:pPr>
              <w:keepNext/>
              <w:bidi/>
              <w:spacing w:line="259" w:lineRule="auto"/>
              <w:ind w:left="33"/>
              <w:rPr>
                <w:rFonts w:ascii="David" w:hAnsi="David"/>
              </w:rPr>
            </w:pPr>
            <w:r w:rsidRPr="00AB235B">
              <w:rPr>
                <w:rFonts w:ascii="David" w:hAnsi="David"/>
                <w:b/>
                <w:bCs/>
                <w:rtl/>
              </w:rPr>
              <w:t xml:space="preserve">נושא  </w:t>
            </w:r>
          </w:p>
        </w:tc>
        <w:tc>
          <w:tcPr>
            <w:tcW w:w="1587" w:type="dxa"/>
          </w:tcPr>
          <w:p w14:paraId="3BAD43E8" w14:textId="2A4D0E2B" w:rsidR="007D5B35" w:rsidRPr="00AB235B" w:rsidRDefault="007D5B35" w:rsidP="001E45D1">
            <w:pPr>
              <w:keepNext/>
              <w:bidi/>
              <w:spacing w:line="259" w:lineRule="auto"/>
              <w:ind w:left="28"/>
              <w:rPr>
                <w:rFonts w:ascii="David" w:hAnsi="David"/>
              </w:rPr>
            </w:pPr>
            <w:r w:rsidRPr="00AB235B">
              <w:rPr>
                <w:rFonts w:hint="cs"/>
                <w:b/>
                <w:bCs/>
                <w:rtl/>
              </w:rPr>
              <w:t xml:space="preserve">מחיר </w:t>
            </w:r>
            <w:r>
              <w:rPr>
                <w:rFonts w:hint="cs"/>
                <w:b/>
                <w:bCs/>
                <w:rtl/>
              </w:rPr>
              <w:t xml:space="preserve">ליחידה </w:t>
            </w:r>
            <w:r w:rsidRPr="00AB235B">
              <w:rPr>
                <w:rFonts w:hint="cs"/>
                <w:b/>
                <w:bCs/>
                <w:rtl/>
              </w:rPr>
              <w:t>בש"ח לא כולל מע"מ</w:t>
            </w:r>
          </w:p>
        </w:tc>
        <w:tc>
          <w:tcPr>
            <w:tcW w:w="1439" w:type="dxa"/>
          </w:tcPr>
          <w:p w14:paraId="4620B07B" w14:textId="3492BDC1" w:rsidR="007D5B35" w:rsidRPr="00AB235B" w:rsidRDefault="007D5B35" w:rsidP="001E45D1">
            <w:pPr>
              <w:keepNext/>
              <w:bidi/>
              <w:spacing w:line="259" w:lineRule="auto"/>
              <w:ind w:left="29"/>
              <w:rPr>
                <w:b/>
                <w:bCs/>
                <w:rtl/>
              </w:rPr>
            </w:pPr>
            <w:r>
              <w:rPr>
                <w:rFonts w:hint="cs"/>
                <w:b/>
                <w:bCs/>
                <w:rtl/>
              </w:rPr>
              <w:t>כמות למרכז</w:t>
            </w:r>
          </w:p>
        </w:tc>
        <w:tc>
          <w:tcPr>
            <w:tcW w:w="1573" w:type="dxa"/>
          </w:tcPr>
          <w:p w14:paraId="0EE2516E" w14:textId="1669AEE1" w:rsidR="007D5B35" w:rsidRPr="00AB235B" w:rsidRDefault="007D5B35" w:rsidP="001E45D1">
            <w:pPr>
              <w:keepNext/>
              <w:bidi/>
              <w:spacing w:line="259" w:lineRule="auto"/>
              <w:ind w:left="29"/>
              <w:rPr>
                <w:b/>
                <w:bCs/>
                <w:rtl/>
              </w:rPr>
            </w:pPr>
            <w:r>
              <w:rPr>
                <w:rFonts w:hint="cs"/>
                <w:b/>
                <w:bCs/>
                <w:rtl/>
              </w:rPr>
              <w:t>סך מחיר בש"ח לא כולל מע"מ</w:t>
            </w:r>
          </w:p>
        </w:tc>
        <w:tc>
          <w:tcPr>
            <w:tcW w:w="1732" w:type="dxa"/>
          </w:tcPr>
          <w:p w14:paraId="0112E3E4" w14:textId="1B65F1EA" w:rsidR="007D5B35" w:rsidRPr="00AB235B" w:rsidRDefault="007D5B35" w:rsidP="001E45D1">
            <w:pPr>
              <w:keepNext/>
              <w:bidi/>
              <w:spacing w:line="259" w:lineRule="auto"/>
              <w:ind w:left="29"/>
              <w:rPr>
                <w:rFonts w:ascii="David" w:hAnsi="David"/>
              </w:rPr>
            </w:pPr>
            <w:r>
              <w:rPr>
                <w:rFonts w:hint="cs"/>
                <w:b/>
                <w:bCs/>
                <w:rtl/>
              </w:rPr>
              <w:t xml:space="preserve">סך </w:t>
            </w:r>
            <w:r w:rsidRPr="00AB235B">
              <w:rPr>
                <w:rFonts w:hint="cs"/>
                <w:b/>
                <w:bCs/>
                <w:rtl/>
              </w:rPr>
              <w:t>מחיר בש"ח כולל מע"מ</w:t>
            </w:r>
          </w:p>
        </w:tc>
      </w:tr>
      <w:tr w:rsidR="007D5B35" w14:paraId="1EE873C6" w14:textId="77777777" w:rsidTr="00B76FA5">
        <w:tc>
          <w:tcPr>
            <w:tcW w:w="2205" w:type="dxa"/>
          </w:tcPr>
          <w:p w14:paraId="168CC25D" w14:textId="77777777" w:rsidR="007D5B35" w:rsidRPr="00AB235B" w:rsidRDefault="007D5B35" w:rsidP="001E45D1">
            <w:pPr>
              <w:keepNext/>
              <w:bidi/>
              <w:spacing w:line="259" w:lineRule="auto"/>
              <w:ind w:right="319"/>
              <w:rPr>
                <w:rFonts w:ascii="David" w:hAnsi="David"/>
                <w:rtl/>
              </w:rPr>
            </w:pPr>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p>
          <w:p w14:paraId="31093A09" w14:textId="77777777" w:rsidR="007D5B35" w:rsidRPr="00AB235B" w:rsidRDefault="007D5B35" w:rsidP="001E45D1">
            <w:pPr>
              <w:keepNext/>
              <w:bidi/>
              <w:spacing w:line="259" w:lineRule="auto"/>
              <w:ind w:right="477"/>
              <w:rPr>
                <w:rFonts w:ascii="David" w:hAnsi="David"/>
                <w:rtl/>
              </w:rPr>
            </w:pPr>
          </w:p>
        </w:tc>
        <w:tc>
          <w:tcPr>
            <w:tcW w:w="1587" w:type="dxa"/>
          </w:tcPr>
          <w:p w14:paraId="4A04335A" w14:textId="77777777" w:rsidR="007D5B35" w:rsidRPr="00AB235B" w:rsidRDefault="007D5B35" w:rsidP="001E45D1">
            <w:pPr>
              <w:keepNext/>
              <w:bidi/>
              <w:spacing w:line="259" w:lineRule="auto"/>
              <w:ind w:right="477"/>
              <w:rPr>
                <w:rFonts w:ascii="David" w:hAnsi="David"/>
                <w:rtl/>
              </w:rPr>
            </w:pPr>
          </w:p>
        </w:tc>
        <w:tc>
          <w:tcPr>
            <w:tcW w:w="1439" w:type="dxa"/>
          </w:tcPr>
          <w:p w14:paraId="1B5263A8" w14:textId="589B1A90" w:rsidR="007D5B35" w:rsidRPr="00AB235B" w:rsidRDefault="007D5B35" w:rsidP="001E45D1">
            <w:pPr>
              <w:keepNext/>
              <w:bidi/>
              <w:spacing w:line="259" w:lineRule="auto"/>
              <w:ind w:right="477"/>
              <w:rPr>
                <w:rFonts w:ascii="David" w:hAnsi="David"/>
                <w:rtl/>
              </w:rPr>
            </w:pPr>
            <w:r>
              <w:rPr>
                <w:rFonts w:ascii="David" w:hAnsi="David" w:hint="cs"/>
                <w:rtl/>
              </w:rPr>
              <w:t>1</w:t>
            </w:r>
          </w:p>
        </w:tc>
        <w:tc>
          <w:tcPr>
            <w:tcW w:w="1573" w:type="dxa"/>
          </w:tcPr>
          <w:p w14:paraId="01BC9D7F" w14:textId="77777777" w:rsidR="007D5B35" w:rsidRPr="00AB235B" w:rsidRDefault="007D5B35" w:rsidP="001E45D1">
            <w:pPr>
              <w:keepNext/>
              <w:bidi/>
              <w:spacing w:line="259" w:lineRule="auto"/>
              <w:ind w:right="477"/>
              <w:rPr>
                <w:rFonts w:ascii="David" w:hAnsi="David"/>
                <w:rtl/>
              </w:rPr>
            </w:pPr>
          </w:p>
        </w:tc>
        <w:tc>
          <w:tcPr>
            <w:tcW w:w="1732" w:type="dxa"/>
          </w:tcPr>
          <w:p w14:paraId="1E32D37F" w14:textId="1B5AB41E" w:rsidR="007D5B35" w:rsidRPr="00AB235B" w:rsidRDefault="007D5B35" w:rsidP="001E45D1">
            <w:pPr>
              <w:keepNext/>
              <w:bidi/>
              <w:spacing w:line="259" w:lineRule="auto"/>
              <w:ind w:right="477"/>
              <w:rPr>
                <w:rFonts w:ascii="David" w:hAnsi="David"/>
                <w:rtl/>
              </w:rPr>
            </w:pPr>
          </w:p>
        </w:tc>
      </w:tr>
      <w:tr w:rsidR="007D5B35" w14:paraId="4A1D45CC" w14:textId="77777777" w:rsidTr="00B76FA5">
        <w:tc>
          <w:tcPr>
            <w:tcW w:w="2205" w:type="dxa"/>
          </w:tcPr>
          <w:p w14:paraId="56AE3517" w14:textId="77777777" w:rsidR="007D5B35" w:rsidRPr="00AB235B" w:rsidRDefault="007D5B35" w:rsidP="001E45D1">
            <w:pPr>
              <w:keepNext/>
              <w:bidi/>
              <w:spacing w:after="36" w:line="216" w:lineRule="auto"/>
              <w:ind w:right="300"/>
              <w:rPr>
                <w:rFonts w:ascii="David" w:hAnsi="David"/>
              </w:rPr>
            </w:pPr>
            <w:r w:rsidRPr="00AB235B">
              <w:rPr>
                <w:rFonts w:ascii="David" w:hAnsi="David"/>
                <w:rtl/>
              </w:rPr>
              <w:t xml:space="preserve">עלות ביצוע בדיקות מסירה וליווי של בדיקות הקבלה   </w:t>
            </w:r>
          </w:p>
          <w:p w14:paraId="74379C1A" w14:textId="77777777" w:rsidR="007D5B35" w:rsidRPr="00AB235B" w:rsidRDefault="007D5B35" w:rsidP="001E45D1">
            <w:pPr>
              <w:keepNext/>
              <w:bidi/>
              <w:spacing w:line="259" w:lineRule="auto"/>
              <w:ind w:right="477"/>
              <w:rPr>
                <w:rFonts w:ascii="David" w:hAnsi="David"/>
              </w:rPr>
            </w:pPr>
            <w:r w:rsidRPr="00AB235B">
              <w:rPr>
                <w:rFonts w:ascii="David" w:hAnsi="David"/>
              </w:rPr>
              <w:t xml:space="preserve">  </w:t>
            </w:r>
          </w:p>
        </w:tc>
        <w:tc>
          <w:tcPr>
            <w:tcW w:w="1587" w:type="dxa"/>
          </w:tcPr>
          <w:p w14:paraId="146C8F1A" w14:textId="77777777" w:rsidR="007D5B35" w:rsidRPr="00AB235B" w:rsidRDefault="007D5B35" w:rsidP="001E45D1">
            <w:pPr>
              <w:keepNext/>
              <w:bidi/>
              <w:spacing w:line="259" w:lineRule="auto"/>
              <w:ind w:right="477"/>
              <w:rPr>
                <w:rFonts w:ascii="David" w:hAnsi="David"/>
                <w:rtl/>
              </w:rPr>
            </w:pPr>
          </w:p>
        </w:tc>
        <w:tc>
          <w:tcPr>
            <w:tcW w:w="1439" w:type="dxa"/>
          </w:tcPr>
          <w:p w14:paraId="3D2E0DC6" w14:textId="6B50A959" w:rsidR="007D5B35" w:rsidRPr="00AB235B" w:rsidRDefault="007D5B35" w:rsidP="001E45D1">
            <w:pPr>
              <w:keepNext/>
              <w:bidi/>
              <w:spacing w:line="259" w:lineRule="auto"/>
              <w:ind w:right="477"/>
              <w:rPr>
                <w:rFonts w:ascii="David" w:hAnsi="David"/>
                <w:rtl/>
              </w:rPr>
            </w:pPr>
            <w:r>
              <w:rPr>
                <w:rFonts w:ascii="David" w:hAnsi="David" w:hint="cs"/>
                <w:rtl/>
              </w:rPr>
              <w:t>1</w:t>
            </w:r>
          </w:p>
        </w:tc>
        <w:tc>
          <w:tcPr>
            <w:tcW w:w="1573" w:type="dxa"/>
          </w:tcPr>
          <w:p w14:paraId="6BACC9DD" w14:textId="77777777" w:rsidR="007D5B35" w:rsidRPr="00AB235B" w:rsidRDefault="007D5B35" w:rsidP="001E45D1">
            <w:pPr>
              <w:keepNext/>
              <w:bidi/>
              <w:spacing w:line="259" w:lineRule="auto"/>
              <w:ind w:right="477"/>
              <w:rPr>
                <w:rFonts w:ascii="David" w:hAnsi="David"/>
                <w:rtl/>
              </w:rPr>
            </w:pPr>
          </w:p>
        </w:tc>
        <w:tc>
          <w:tcPr>
            <w:tcW w:w="1732" w:type="dxa"/>
          </w:tcPr>
          <w:p w14:paraId="23BAA373" w14:textId="3BF2C643" w:rsidR="007D5B35" w:rsidRPr="00AB235B" w:rsidRDefault="007D5B35" w:rsidP="001E45D1">
            <w:pPr>
              <w:keepNext/>
              <w:bidi/>
              <w:spacing w:line="259" w:lineRule="auto"/>
              <w:ind w:right="477"/>
              <w:rPr>
                <w:rFonts w:ascii="David" w:hAnsi="David"/>
                <w:rtl/>
              </w:rPr>
            </w:pPr>
          </w:p>
        </w:tc>
      </w:tr>
      <w:tr w:rsidR="007D5B35" w14:paraId="2CA5959F" w14:textId="77777777" w:rsidTr="00B76FA5">
        <w:tc>
          <w:tcPr>
            <w:tcW w:w="2205" w:type="dxa"/>
          </w:tcPr>
          <w:p w14:paraId="600B86D6" w14:textId="14856BA8" w:rsidR="007D5B35" w:rsidRPr="00AB235B" w:rsidRDefault="007D5B35" w:rsidP="001E45D1">
            <w:pPr>
              <w:keepNext/>
              <w:bidi/>
              <w:spacing w:after="36" w:line="216" w:lineRule="auto"/>
              <w:ind w:right="163"/>
              <w:rPr>
                <w:rFonts w:ascii="David" w:hAnsi="David"/>
                <w:rtl/>
              </w:rPr>
            </w:pPr>
            <w:r w:rsidRPr="00AB235B">
              <w:rPr>
                <w:rFonts w:ascii="David" w:hAnsi="David"/>
                <w:rtl/>
              </w:rPr>
              <w:t xml:space="preserve">עלות ביצוע הטמעה,  הדרכה ולווי – </w:t>
            </w:r>
            <w:r w:rsidRPr="00AB235B">
              <w:rPr>
                <w:rFonts w:ascii="David" w:hAnsi="David"/>
                <w:b/>
                <w:bCs/>
                <w:rtl/>
              </w:rPr>
              <w:t xml:space="preserve">לכל </w:t>
            </w:r>
            <w:r>
              <w:rPr>
                <w:rFonts w:ascii="David" w:hAnsi="David" w:hint="cs"/>
                <w:b/>
                <w:bCs/>
                <w:rtl/>
              </w:rPr>
              <w:t>יחידה</w:t>
            </w:r>
            <w:r w:rsidRPr="00AB235B">
              <w:rPr>
                <w:rFonts w:ascii="David" w:hAnsi="David"/>
                <w:rtl/>
              </w:rPr>
              <w:t xml:space="preserve">  </w:t>
            </w:r>
          </w:p>
          <w:p w14:paraId="3540B6E1" w14:textId="082AB82E" w:rsidR="007D5B35" w:rsidRPr="00AB235B" w:rsidRDefault="007D5B35" w:rsidP="001E45D1">
            <w:pPr>
              <w:keepNext/>
              <w:bidi/>
              <w:spacing w:after="36" w:line="216" w:lineRule="auto"/>
              <w:ind w:right="163"/>
              <w:rPr>
                <w:rFonts w:ascii="David" w:hAnsi="David"/>
                <w:rtl/>
              </w:rPr>
            </w:pPr>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p>
          <w:p w14:paraId="0EB4A83D" w14:textId="77777777" w:rsidR="007D5B35" w:rsidRPr="00AB235B" w:rsidRDefault="007D5B35" w:rsidP="001E45D1">
            <w:pPr>
              <w:keepNext/>
              <w:bidi/>
              <w:spacing w:line="259" w:lineRule="auto"/>
              <w:ind w:right="477"/>
              <w:rPr>
                <w:rFonts w:ascii="David" w:hAnsi="David"/>
                <w:rtl/>
              </w:rPr>
            </w:pPr>
          </w:p>
        </w:tc>
        <w:tc>
          <w:tcPr>
            <w:tcW w:w="1587" w:type="dxa"/>
          </w:tcPr>
          <w:p w14:paraId="43A6DF1D" w14:textId="77777777" w:rsidR="007D5B35" w:rsidRPr="00AB235B" w:rsidRDefault="007D5B35" w:rsidP="001E45D1">
            <w:pPr>
              <w:keepNext/>
              <w:bidi/>
              <w:spacing w:line="259" w:lineRule="auto"/>
              <w:ind w:right="477"/>
              <w:rPr>
                <w:rFonts w:ascii="David" w:hAnsi="David"/>
                <w:rtl/>
              </w:rPr>
            </w:pPr>
          </w:p>
        </w:tc>
        <w:tc>
          <w:tcPr>
            <w:tcW w:w="1439" w:type="dxa"/>
          </w:tcPr>
          <w:p w14:paraId="06C54A1A" w14:textId="443275AC" w:rsidR="007D5B35" w:rsidRPr="00AB235B" w:rsidRDefault="007D5B35" w:rsidP="001E45D1">
            <w:pPr>
              <w:keepNext/>
              <w:bidi/>
              <w:spacing w:line="259" w:lineRule="auto"/>
              <w:ind w:right="477"/>
              <w:rPr>
                <w:rFonts w:ascii="David" w:hAnsi="David"/>
                <w:rtl/>
              </w:rPr>
            </w:pPr>
            <w:r>
              <w:rPr>
                <w:rFonts w:ascii="David" w:hAnsi="David" w:hint="cs"/>
                <w:rtl/>
              </w:rPr>
              <w:t>70</w:t>
            </w:r>
          </w:p>
        </w:tc>
        <w:tc>
          <w:tcPr>
            <w:tcW w:w="1573" w:type="dxa"/>
          </w:tcPr>
          <w:p w14:paraId="60EE1793" w14:textId="77777777" w:rsidR="007D5B35" w:rsidRPr="00AB235B" w:rsidRDefault="007D5B35" w:rsidP="001E45D1">
            <w:pPr>
              <w:keepNext/>
              <w:bidi/>
              <w:spacing w:line="259" w:lineRule="auto"/>
              <w:ind w:right="477"/>
              <w:rPr>
                <w:rFonts w:ascii="David" w:hAnsi="David"/>
                <w:rtl/>
              </w:rPr>
            </w:pPr>
          </w:p>
        </w:tc>
        <w:tc>
          <w:tcPr>
            <w:tcW w:w="1732" w:type="dxa"/>
          </w:tcPr>
          <w:p w14:paraId="73CA22CA" w14:textId="5EC905BD" w:rsidR="007D5B35" w:rsidRPr="00AB235B" w:rsidRDefault="007D5B35" w:rsidP="001E45D1">
            <w:pPr>
              <w:keepNext/>
              <w:bidi/>
              <w:spacing w:line="259" w:lineRule="auto"/>
              <w:ind w:right="477"/>
              <w:rPr>
                <w:rFonts w:ascii="David" w:hAnsi="David"/>
                <w:rtl/>
              </w:rPr>
            </w:pPr>
          </w:p>
        </w:tc>
      </w:tr>
      <w:tr w:rsidR="007D5B35" w14:paraId="1989AE7E" w14:textId="77777777" w:rsidTr="00B76FA5">
        <w:tc>
          <w:tcPr>
            <w:tcW w:w="2205" w:type="dxa"/>
          </w:tcPr>
          <w:p w14:paraId="6769C083" w14:textId="77777777" w:rsidR="007D5B35" w:rsidRPr="00F1769B" w:rsidRDefault="007D5B35" w:rsidP="001E45D1">
            <w:pPr>
              <w:keepNext/>
              <w:bidi/>
              <w:spacing w:after="36" w:line="216" w:lineRule="auto"/>
              <w:ind w:right="163"/>
              <w:rPr>
                <w:rFonts w:ascii="David" w:hAnsi="David"/>
                <w:b/>
                <w:bCs/>
                <w:rtl/>
              </w:rPr>
            </w:pPr>
            <w:r w:rsidRPr="00F1769B">
              <w:rPr>
                <w:rFonts w:ascii="David" w:hAnsi="David" w:hint="cs"/>
                <w:b/>
                <w:bCs/>
                <w:rtl/>
              </w:rPr>
              <w:t xml:space="preserve">סה"כ עלות הקמה מרכז רפואי </w:t>
            </w:r>
          </w:p>
        </w:tc>
        <w:tc>
          <w:tcPr>
            <w:tcW w:w="1587" w:type="dxa"/>
            <w:shd w:val="clear" w:color="auto" w:fill="FFFF00"/>
          </w:tcPr>
          <w:p w14:paraId="5F0B53EE" w14:textId="77777777" w:rsidR="007D5B35" w:rsidRPr="00F1769B" w:rsidRDefault="007D5B35" w:rsidP="001E45D1">
            <w:pPr>
              <w:keepNext/>
              <w:bidi/>
              <w:spacing w:line="259" w:lineRule="auto"/>
              <w:ind w:right="477"/>
              <w:rPr>
                <w:rFonts w:ascii="David" w:hAnsi="David"/>
                <w:highlight w:val="yellow"/>
                <w:rtl/>
              </w:rPr>
            </w:pPr>
          </w:p>
        </w:tc>
        <w:tc>
          <w:tcPr>
            <w:tcW w:w="1439" w:type="dxa"/>
            <w:shd w:val="clear" w:color="auto" w:fill="FFFF00"/>
          </w:tcPr>
          <w:p w14:paraId="15D4BB76" w14:textId="77777777" w:rsidR="007D5B35" w:rsidRPr="00F1769B" w:rsidRDefault="007D5B35" w:rsidP="001E45D1">
            <w:pPr>
              <w:keepNext/>
              <w:bidi/>
              <w:spacing w:line="259" w:lineRule="auto"/>
              <w:ind w:right="477"/>
              <w:rPr>
                <w:rFonts w:ascii="David" w:hAnsi="David"/>
                <w:highlight w:val="yellow"/>
                <w:rtl/>
              </w:rPr>
            </w:pPr>
          </w:p>
        </w:tc>
        <w:tc>
          <w:tcPr>
            <w:tcW w:w="1573" w:type="dxa"/>
            <w:shd w:val="clear" w:color="auto" w:fill="FFFF00"/>
          </w:tcPr>
          <w:p w14:paraId="2F100853" w14:textId="77777777" w:rsidR="007D5B35" w:rsidRPr="00F1769B" w:rsidRDefault="007D5B35" w:rsidP="001E45D1">
            <w:pPr>
              <w:keepNext/>
              <w:bidi/>
              <w:spacing w:line="259" w:lineRule="auto"/>
              <w:ind w:right="477"/>
              <w:rPr>
                <w:rFonts w:ascii="David" w:hAnsi="David"/>
                <w:highlight w:val="yellow"/>
                <w:rtl/>
              </w:rPr>
            </w:pPr>
          </w:p>
        </w:tc>
        <w:tc>
          <w:tcPr>
            <w:tcW w:w="1732" w:type="dxa"/>
            <w:shd w:val="clear" w:color="auto" w:fill="FFFF00"/>
          </w:tcPr>
          <w:p w14:paraId="509FB258" w14:textId="290B3C2B" w:rsidR="007D5B35" w:rsidRPr="00F1769B" w:rsidRDefault="007D5B35"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143" w:name="_Toc132637912"/>
      <w:r w:rsidR="00F36B75">
        <w:rPr>
          <w:rFonts w:hint="cs"/>
          <w:rtl/>
        </w:rPr>
        <w:t>עלות הסבת מידע ממערכת קיימת</w:t>
      </w:r>
      <w:r w:rsidR="0093575A">
        <w:rPr>
          <w:rFonts w:hint="cs"/>
          <w:rtl/>
        </w:rPr>
        <w:t xml:space="preserve"> במרכז רפואי</w:t>
      </w:r>
      <w:bookmarkEnd w:id="143"/>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7777777" w:rsidR="00F36B75" w:rsidRPr="00AB235B" w:rsidRDefault="00F36B75" w:rsidP="003B77AA">
            <w:pPr>
              <w:bidi/>
              <w:spacing w:line="259" w:lineRule="auto"/>
              <w:ind w:left="28"/>
              <w:rPr>
                <w:rFonts w:ascii="David" w:hAnsi="David"/>
              </w:rPr>
            </w:pPr>
            <w:r w:rsidRPr="00AB235B">
              <w:rPr>
                <w:rFonts w:hint="cs"/>
                <w:b/>
                <w:bCs/>
                <w:rtl/>
              </w:rPr>
              <w:t>מחיר בש"ח לא כולל מע"מ</w:t>
            </w:r>
          </w:p>
        </w:tc>
        <w:tc>
          <w:tcPr>
            <w:tcW w:w="3199" w:type="dxa"/>
          </w:tcPr>
          <w:p w14:paraId="2DDFD8D9" w14:textId="77777777" w:rsidR="00F36B75" w:rsidRPr="00AB235B" w:rsidRDefault="00F36B75" w:rsidP="003B77AA">
            <w:pPr>
              <w:bidi/>
              <w:spacing w:line="259" w:lineRule="auto"/>
              <w:ind w:left="29"/>
              <w:rPr>
                <w:rFonts w:ascii="David" w:hAnsi="David"/>
              </w:rPr>
            </w:pPr>
            <w:r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lastRenderedPageBreak/>
        <w:t xml:space="preserve">  </w:t>
      </w:r>
      <w:bookmarkStart w:id="144" w:name="_Toc132637913"/>
      <w:r w:rsidRPr="00080ABC">
        <w:rPr>
          <w:rFonts w:hint="cs"/>
          <w:rtl/>
        </w:rPr>
        <w:t>הרחבות</w:t>
      </w:r>
      <w:bookmarkEnd w:id="144"/>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0" w:type="auto"/>
        <w:tblInd w:w="932" w:type="dxa"/>
        <w:tblLook w:val="04A0" w:firstRow="1" w:lastRow="0" w:firstColumn="1" w:lastColumn="0" w:noHBand="0" w:noVBand="1"/>
      </w:tblPr>
      <w:tblGrid>
        <w:gridCol w:w="3742"/>
        <w:gridCol w:w="1931"/>
        <w:gridCol w:w="1931"/>
      </w:tblGrid>
      <w:tr w:rsidR="00EE397D" w14:paraId="56AAF019" w14:textId="77777777" w:rsidTr="003B77AA">
        <w:tc>
          <w:tcPr>
            <w:tcW w:w="5105" w:type="dxa"/>
          </w:tcPr>
          <w:p w14:paraId="20C0F8D0"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hint="cs"/>
                <w:b/>
                <w:bCs/>
                <w:rtl/>
              </w:rPr>
              <w:t>נושא</w:t>
            </w:r>
          </w:p>
        </w:tc>
        <w:tc>
          <w:tcPr>
            <w:tcW w:w="2259" w:type="dxa"/>
          </w:tcPr>
          <w:p w14:paraId="261614F0"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2259" w:type="dxa"/>
          </w:tcPr>
          <w:p w14:paraId="382DF8B4"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EE397D" w14:paraId="623F8597" w14:textId="77777777" w:rsidTr="003B77AA">
        <w:tc>
          <w:tcPr>
            <w:tcW w:w="5105" w:type="dxa"/>
          </w:tcPr>
          <w:p w14:paraId="76C9DFB2"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2259" w:type="dxa"/>
          </w:tcPr>
          <w:p w14:paraId="3997B018"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0B4B4916" w14:textId="77777777" w:rsidR="00EE397D" w:rsidRDefault="00EE397D" w:rsidP="00EE397D">
            <w:pPr>
              <w:keepNext/>
              <w:bidi/>
              <w:spacing w:after="260" w:line="259" w:lineRule="auto"/>
              <w:ind w:right="804"/>
              <w:rPr>
                <w:rFonts w:asciiTheme="minorBidi" w:hAnsiTheme="minorBidi" w:cstheme="minorBidi"/>
                <w:rtl/>
              </w:rPr>
            </w:pPr>
          </w:p>
        </w:tc>
      </w:tr>
      <w:tr w:rsidR="00EE397D" w14:paraId="52E85B34" w14:textId="77777777" w:rsidTr="003B77AA">
        <w:tc>
          <w:tcPr>
            <w:tcW w:w="5105" w:type="dxa"/>
          </w:tcPr>
          <w:p w14:paraId="39F4DF54"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2259" w:type="dxa"/>
          </w:tcPr>
          <w:p w14:paraId="02285B7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14944FC" w14:textId="77777777" w:rsidR="00EE397D" w:rsidRDefault="00EE397D" w:rsidP="00EE397D">
            <w:pPr>
              <w:keepNext/>
              <w:bidi/>
              <w:spacing w:after="260" w:line="259" w:lineRule="auto"/>
              <w:ind w:right="804"/>
              <w:rPr>
                <w:rFonts w:asciiTheme="minorBidi" w:hAnsiTheme="minorBidi" w:cstheme="minorBidi"/>
                <w:rtl/>
              </w:rPr>
            </w:pPr>
          </w:p>
        </w:tc>
      </w:tr>
      <w:tr w:rsidR="00EE397D" w14:paraId="476FF91C" w14:textId="77777777" w:rsidTr="003B77AA">
        <w:tc>
          <w:tcPr>
            <w:tcW w:w="5105" w:type="dxa"/>
          </w:tcPr>
          <w:p w14:paraId="36FFBAB3"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פשוט   </w:t>
            </w:r>
          </w:p>
        </w:tc>
        <w:tc>
          <w:tcPr>
            <w:tcW w:w="2259" w:type="dxa"/>
          </w:tcPr>
          <w:p w14:paraId="0BAA329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1B633188" w14:textId="77777777" w:rsidR="00EE397D" w:rsidRDefault="00EE397D" w:rsidP="00EE397D">
            <w:pPr>
              <w:keepNext/>
              <w:bidi/>
              <w:spacing w:after="260" w:line="259" w:lineRule="auto"/>
              <w:ind w:right="804"/>
              <w:rPr>
                <w:rFonts w:asciiTheme="minorBidi" w:hAnsiTheme="minorBidi" w:cstheme="minorBidi"/>
                <w:rtl/>
              </w:rPr>
            </w:pPr>
          </w:p>
        </w:tc>
      </w:tr>
      <w:tr w:rsidR="00EE397D" w14:paraId="5A927298" w14:textId="77777777" w:rsidTr="003B77AA">
        <w:tc>
          <w:tcPr>
            <w:tcW w:w="5105" w:type="dxa"/>
          </w:tcPr>
          <w:p w14:paraId="2DB484AF"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2259" w:type="dxa"/>
          </w:tcPr>
          <w:p w14:paraId="0152FB6E"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78453DF" w14:textId="77777777" w:rsidR="00EE397D" w:rsidRDefault="00EE397D" w:rsidP="00EE397D">
            <w:pPr>
              <w:keepNext/>
              <w:bidi/>
              <w:spacing w:after="260" w:line="259" w:lineRule="auto"/>
              <w:ind w:right="804"/>
              <w:rPr>
                <w:rFonts w:asciiTheme="minorBidi" w:hAnsiTheme="minorBidi" w:cstheme="minorBidi"/>
                <w:rtl/>
              </w:rPr>
            </w:pPr>
          </w:p>
        </w:tc>
      </w:tr>
      <w:tr w:rsidR="002714CA" w14:paraId="20AAB7E9" w14:textId="77777777" w:rsidTr="002714CA">
        <w:tc>
          <w:tcPr>
            <w:tcW w:w="5105" w:type="dxa"/>
          </w:tcPr>
          <w:p w14:paraId="3F431BB1" w14:textId="77777777" w:rsidR="002714CA" w:rsidRPr="002714CA" w:rsidRDefault="002714CA" w:rsidP="002714CA">
            <w:pPr>
              <w:keepNext/>
              <w:bidi/>
              <w:spacing w:after="260" w:line="259" w:lineRule="auto"/>
              <w:ind w:right="804"/>
              <w:jc w:val="right"/>
              <w:rPr>
                <w:rFonts w:ascii="David" w:hAnsi="David"/>
                <w:b/>
                <w:bCs/>
                <w:rtl/>
              </w:rPr>
            </w:pPr>
            <w:r w:rsidRPr="002714CA">
              <w:rPr>
                <w:rFonts w:ascii="David" w:hAnsi="David" w:hint="cs"/>
                <w:b/>
                <w:bCs/>
                <w:rtl/>
              </w:rPr>
              <w:t>סה"כ להשוואה</w:t>
            </w:r>
          </w:p>
        </w:tc>
        <w:tc>
          <w:tcPr>
            <w:tcW w:w="2259" w:type="dxa"/>
          </w:tcPr>
          <w:p w14:paraId="0C8A336A" w14:textId="77777777" w:rsidR="002714CA" w:rsidRDefault="002714CA" w:rsidP="00EE397D">
            <w:pPr>
              <w:keepNext/>
              <w:bidi/>
              <w:spacing w:after="260" w:line="259" w:lineRule="auto"/>
              <w:ind w:right="804"/>
              <w:rPr>
                <w:rFonts w:asciiTheme="minorBidi" w:hAnsiTheme="minorBidi" w:cstheme="minorBidi"/>
                <w:rtl/>
              </w:rPr>
            </w:pPr>
          </w:p>
        </w:tc>
        <w:tc>
          <w:tcPr>
            <w:tcW w:w="2259" w:type="dxa"/>
            <w:shd w:val="clear" w:color="auto" w:fill="FFFF00"/>
          </w:tcPr>
          <w:p w14:paraId="2CE32261" w14:textId="77777777" w:rsidR="002714CA" w:rsidRDefault="002714CA"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77777777" w:rsidR="001B0249" w:rsidRPr="00413FC1"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124EF00" w14:textId="77777777" w:rsidR="001B0249" w:rsidRPr="00026CE9" w:rsidRDefault="001B0249" w:rsidP="00AB164E">
      <w:pPr>
        <w:pStyle w:val="2"/>
        <w:keepNext/>
        <w:rPr>
          <w:rFonts w:asciiTheme="minorBidi" w:hAnsiTheme="minorBidi" w:cstheme="minorBidi"/>
          <w:bCs w:val="0"/>
          <w:szCs w:val="32"/>
        </w:rPr>
      </w:pPr>
      <w:bookmarkStart w:id="145" w:name="_Toc132637914"/>
      <w:r w:rsidRPr="00080ABC">
        <w:rPr>
          <w:rtl/>
        </w:rPr>
        <w:t>שינויים ושיפורים</w:t>
      </w:r>
      <w:bookmarkEnd w:id="145"/>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lastRenderedPageBreak/>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77777777" w:rsidR="000E5346" w:rsidRPr="002714CA" w:rsidRDefault="000E5346" w:rsidP="000E5346">
            <w:pPr>
              <w:keepNext/>
              <w:bidi/>
              <w:spacing w:line="259" w:lineRule="auto"/>
              <w:ind w:right="124"/>
              <w:rPr>
                <w:rFonts w:asciiTheme="minorBidi" w:hAnsiTheme="minorBidi"/>
                <w:sz w:val="24"/>
                <w:szCs w:val="24"/>
              </w:rPr>
            </w:pPr>
            <w:r w:rsidRPr="002714CA">
              <w:rPr>
                <w:rFonts w:asciiTheme="minorBidi" w:hAnsiTheme="minorBidi"/>
                <w:sz w:val="24"/>
                <w:szCs w:val="24"/>
              </w:rPr>
              <w:t>248</w:t>
            </w:r>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77777777" w:rsidR="000E5346" w:rsidRPr="00D6433A" w:rsidRDefault="000E5346" w:rsidP="000E5346">
            <w:pPr>
              <w:keepNext/>
              <w:bidi/>
              <w:spacing w:line="259" w:lineRule="auto"/>
              <w:ind w:right="124"/>
              <w:rPr>
                <w:rtl/>
              </w:rPr>
            </w:pPr>
            <w:r w:rsidRPr="00FB12CB">
              <w:t xml:space="preserve"> </w:t>
            </w:r>
            <w:r>
              <w:rPr>
                <w:rFonts w:hint="cs"/>
                <w:rtl/>
              </w:rPr>
              <w:t>218</w:t>
            </w:r>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77777777" w:rsidR="000E5346" w:rsidRPr="00FB12CB" w:rsidRDefault="000E5346" w:rsidP="000E5346">
            <w:pPr>
              <w:keepNext/>
              <w:bidi/>
              <w:spacing w:line="259" w:lineRule="auto"/>
              <w:ind w:right="124"/>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77777777" w:rsidR="000E5346" w:rsidRPr="00FB12CB" w:rsidRDefault="000E5346" w:rsidP="000E5346">
            <w:pPr>
              <w:keepNext/>
              <w:bidi/>
              <w:spacing w:line="259" w:lineRule="auto"/>
              <w:ind w:right="124"/>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77777777" w:rsidR="000E5346" w:rsidRPr="00FB12CB" w:rsidRDefault="000E5346" w:rsidP="000E5346">
            <w:pPr>
              <w:keepNext/>
              <w:bidi/>
              <w:spacing w:line="259" w:lineRule="auto"/>
              <w:ind w:right="124"/>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111BB4F5" w14:textId="77777777" w:rsidR="001B0249" w:rsidRDefault="001B0249" w:rsidP="001B0249">
      <w:pPr>
        <w:bidi/>
      </w:pPr>
    </w:p>
    <w:p w14:paraId="6EF9D0BA" w14:textId="69E86AF1" w:rsidR="001B0249" w:rsidRDefault="001B4D4D" w:rsidP="001B4D4D">
      <w:pPr>
        <w:pStyle w:val="2"/>
        <w:keepNext/>
      </w:pPr>
      <w:bookmarkStart w:id="146" w:name="_Toc132637915"/>
      <w:r>
        <w:rPr>
          <w:rFonts w:hint="cs"/>
          <w:rtl/>
        </w:rPr>
        <w:t>עלויות רישוי תוכנות צד ג'</w:t>
      </w:r>
      <w:bookmarkEnd w:id="146"/>
    </w:p>
    <w:p w14:paraId="00C9527B" w14:textId="77777777"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למשאבי ענן דרושים  ורישוי תוכנות צד ג' דרושות לצורך עבודתו התקינה של </w:t>
      </w:r>
      <w:proofErr w:type="spellStart"/>
      <w:r>
        <w:rPr>
          <w:rFonts w:hint="cs"/>
          <w:rtl/>
        </w:rPr>
        <w:t>הפיתרון</w:t>
      </w:r>
      <w:proofErr w:type="spellEnd"/>
      <w:r>
        <w:rPr>
          <w:rFonts w:hint="cs"/>
          <w:rtl/>
        </w:rPr>
        <w:t xml:space="preserve"> המוצע.</w:t>
      </w:r>
      <w:r>
        <w:rPr>
          <w:rtl/>
        </w:rPr>
        <w:br/>
      </w:r>
      <w:r>
        <w:rPr>
          <w:rFonts w:hint="cs"/>
          <w:rtl/>
        </w:rPr>
        <w:t>ככל שישנו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7777777" w:rsidR="001B4D4D" w:rsidRDefault="001B4D4D" w:rsidP="001B4D4D">
            <w:pPr>
              <w:pStyle w:val="24"/>
              <w:ind w:left="0" w:right="-142"/>
              <w:rPr>
                <w:rtl/>
              </w:rPr>
            </w:pPr>
            <w:r>
              <w:rPr>
                <w:rFonts w:hint="cs"/>
                <w:rtl/>
              </w:rPr>
              <w:t xml:space="preserve">מחיר ליחידה ללא </w:t>
            </w:r>
            <w:proofErr w:type="spellStart"/>
            <w:r>
              <w:rPr>
                <w:rFonts w:hint="cs"/>
                <w:rtl/>
              </w:rPr>
              <w:t>מעמ</w:t>
            </w:r>
            <w:proofErr w:type="spellEnd"/>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77777777" w:rsidR="001B4D4D" w:rsidRDefault="001B4D4D" w:rsidP="001B4D4D">
            <w:pPr>
              <w:pStyle w:val="24"/>
              <w:ind w:left="0" w:right="-142"/>
              <w:rPr>
                <w:rtl/>
              </w:rPr>
            </w:pPr>
            <w:r>
              <w:rPr>
                <w:rFonts w:hint="cs"/>
                <w:rtl/>
              </w:rPr>
              <w:t xml:space="preserve">סה"כ מחיר ללא </w:t>
            </w:r>
            <w:proofErr w:type="spellStart"/>
            <w:r>
              <w:rPr>
                <w:rFonts w:hint="cs"/>
                <w:rtl/>
              </w:rPr>
              <w:t>מעמ</w:t>
            </w:r>
            <w:proofErr w:type="spellEnd"/>
          </w:p>
        </w:tc>
        <w:tc>
          <w:tcPr>
            <w:tcW w:w="1427" w:type="dxa"/>
          </w:tcPr>
          <w:p w14:paraId="41D1815C" w14:textId="77777777" w:rsidR="001B4D4D" w:rsidRDefault="001B4D4D" w:rsidP="001B4D4D">
            <w:pPr>
              <w:pStyle w:val="24"/>
              <w:ind w:left="0" w:right="-142"/>
              <w:rPr>
                <w:rtl/>
              </w:rPr>
            </w:pPr>
            <w:r>
              <w:rPr>
                <w:rFonts w:hint="cs"/>
                <w:rtl/>
              </w:rPr>
              <w:t>סה"כ מחיר 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3C84CC3E" w14:textId="77777777" w:rsidR="007D5B35" w:rsidRDefault="007D5B35" w:rsidP="007D5B35">
      <w:pPr>
        <w:pStyle w:val="2"/>
        <w:numPr>
          <w:ilvl w:val="0"/>
          <w:numId w:val="0"/>
        </w:numPr>
        <w:ind w:left="680"/>
        <w:rPr>
          <w:rtl/>
        </w:rPr>
      </w:pPr>
      <w:bookmarkStart w:id="147" w:name="_Toc132637916"/>
    </w:p>
    <w:p w14:paraId="7D7DCB8A" w14:textId="77777777" w:rsidR="007D5B35" w:rsidRDefault="007D5B35">
      <w:pPr>
        <w:rPr>
          <w:b/>
          <w:bCs/>
          <w:sz w:val="28"/>
          <w:szCs w:val="28"/>
          <w:rtl/>
        </w:rPr>
      </w:pPr>
      <w:r>
        <w:rPr>
          <w:rtl/>
        </w:rPr>
        <w:br w:type="page"/>
      </w:r>
    </w:p>
    <w:p w14:paraId="0A4E1677" w14:textId="4D9C3A84" w:rsidR="00997513" w:rsidRDefault="00997513" w:rsidP="00AB164E">
      <w:pPr>
        <w:pStyle w:val="2"/>
      </w:pPr>
      <w:r>
        <w:rPr>
          <w:rFonts w:hint="cs"/>
          <w:rtl/>
        </w:rPr>
        <w:lastRenderedPageBreak/>
        <w:t>טבלת השוואת הצעות</w:t>
      </w:r>
      <w:bookmarkEnd w:id="147"/>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77777777" w:rsidR="00035D1C" w:rsidRDefault="00035D1C" w:rsidP="00035D1C">
      <w:pPr>
        <w:pStyle w:val="3"/>
      </w:pPr>
      <w:bookmarkStart w:id="148" w:name="_Ref128477556"/>
      <w:r>
        <w:rPr>
          <w:rFonts w:hint="cs"/>
          <w:rtl/>
        </w:rPr>
        <w:t>סה"כ עלות רישוי</w:t>
      </w:r>
      <w:bookmarkEnd w:id="148"/>
    </w:p>
    <w:tbl>
      <w:tblPr>
        <w:tblStyle w:val="af4"/>
        <w:bidiVisual/>
        <w:tblW w:w="0" w:type="auto"/>
        <w:tblInd w:w="935" w:type="dxa"/>
        <w:tblLook w:val="04A0" w:firstRow="1" w:lastRow="0" w:firstColumn="1" w:lastColumn="0" w:noHBand="0" w:noVBand="1"/>
      </w:tblPr>
      <w:tblGrid>
        <w:gridCol w:w="1267"/>
        <w:gridCol w:w="1238"/>
        <w:gridCol w:w="1306"/>
        <w:gridCol w:w="1131"/>
        <w:gridCol w:w="1500"/>
        <w:gridCol w:w="1159"/>
      </w:tblGrid>
      <w:tr w:rsidR="0049533A" w14:paraId="23BAC3F2" w14:textId="77777777" w:rsidTr="00B76FA5">
        <w:tc>
          <w:tcPr>
            <w:tcW w:w="1743" w:type="dxa"/>
          </w:tcPr>
          <w:p w14:paraId="4816365E" w14:textId="77777777" w:rsidR="0049533A" w:rsidRDefault="0049533A" w:rsidP="003B77AA">
            <w:pPr>
              <w:bidi/>
              <w:spacing w:line="265" w:lineRule="auto"/>
              <w:ind w:right="284"/>
              <w:rPr>
                <w:rFonts w:ascii="David" w:hAnsi="David"/>
                <w:b/>
                <w:bCs/>
                <w:rtl/>
              </w:rPr>
            </w:pPr>
          </w:p>
        </w:tc>
        <w:tc>
          <w:tcPr>
            <w:tcW w:w="1238" w:type="dxa"/>
          </w:tcPr>
          <w:p w14:paraId="17308872" w14:textId="273F49E6" w:rsidR="0049533A" w:rsidRPr="00080ABC" w:rsidRDefault="0049533A" w:rsidP="003B77AA">
            <w:pPr>
              <w:bidi/>
              <w:spacing w:line="265" w:lineRule="auto"/>
              <w:ind w:right="284"/>
              <w:rPr>
                <w:rFonts w:ascii="David" w:hAnsi="David"/>
                <w:b/>
                <w:bCs/>
              </w:rPr>
            </w:pPr>
            <w:r>
              <w:rPr>
                <w:rFonts w:ascii="David" w:hAnsi="David"/>
                <w:b/>
                <w:bCs/>
              </w:rPr>
              <w:t>A</w:t>
            </w:r>
          </w:p>
        </w:tc>
        <w:tc>
          <w:tcPr>
            <w:tcW w:w="1384" w:type="dxa"/>
          </w:tcPr>
          <w:p w14:paraId="3BEF3E27" w14:textId="74B7FF90" w:rsidR="0049533A" w:rsidRDefault="0049533A" w:rsidP="003B77AA">
            <w:pPr>
              <w:bidi/>
              <w:spacing w:line="265" w:lineRule="auto"/>
              <w:ind w:right="284"/>
              <w:rPr>
                <w:rFonts w:ascii="David" w:hAnsi="David"/>
                <w:b/>
                <w:bCs/>
                <w:rtl/>
              </w:rPr>
            </w:pPr>
            <w:r>
              <w:rPr>
                <w:rFonts w:ascii="David" w:hAnsi="David" w:hint="cs"/>
                <w:b/>
                <w:bCs/>
              </w:rPr>
              <w:t>B</w:t>
            </w:r>
          </w:p>
        </w:tc>
        <w:tc>
          <w:tcPr>
            <w:tcW w:w="816" w:type="dxa"/>
          </w:tcPr>
          <w:p w14:paraId="6598BBE1" w14:textId="7E327FB4" w:rsidR="0049533A" w:rsidRPr="00080ABC" w:rsidRDefault="0049533A" w:rsidP="003B77AA">
            <w:pPr>
              <w:bidi/>
              <w:spacing w:line="265" w:lineRule="auto"/>
              <w:ind w:right="284"/>
              <w:rPr>
                <w:rFonts w:ascii="David" w:hAnsi="David"/>
                <w:b/>
                <w:bCs/>
                <w:rtl/>
              </w:rPr>
            </w:pPr>
            <w:r>
              <w:rPr>
                <w:rFonts w:ascii="David" w:hAnsi="David" w:hint="cs"/>
                <w:b/>
                <w:bCs/>
              </w:rPr>
              <w:t>C</w:t>
            </w:r>
          </w:p>
        </w:tc>
        <w:tc>
          <w:tcPr>
            <w:tcW w:w="1210" w:type="dxa"/>
          </w:tcPr>
          <w:p w14:paraId="6430359B" w14:textId="0440ED29" w:rsidR="0049533A" w:rsidRPr="00080ABC" w:rsidRDefault="0049533A" w:rsidP="003B77AA">
            <w:pPr>
              <w:bidi/>
              <w:spacing w:line="265" w:lineRule="auto"/>
              <w:ind w:right="284"/>
              <w:rPr>
                <w:rFonts w:ascii="David" w:hAnsi="David"/>
                <w:b/>
                <w:bCs/>
              </w:rPr>
            </w:pPr>
            <w:r>
              <w:rPr>
                <w:rFonts w:ascii="David" w:hAnsi="David"/>
                <w:b/>
                <w:bCs/>
              </w:rPr>
              <w:t>D=A*B*C</w:t>
            </w:r>
          </w:p>
        </w:tc>
        <w:tc>
          <w:tcPr>
            <w:tcW w:w="1210" w:type="dxa"/>
          </w:tcPr>
          <w:p w14:paraId="28857A8A" w14:textId="77777777" w:rsidR="0049533A" w:rsidRPr="00080ABC" w:rsidRDefault="0049533A" w:rsidP="003B77AA">
            <w:pPr>
              <w:bidi/>
              <w:spacing w:line="265" w:lineRule="auto"/>
              <w:ind w:right="284"/>
              <w:rPr>
                <w:rFonts w:ascii="David" w:hAnsi="David"/>
                <w:b/>
                <w:bCs/>
                <w:rtl/>
              </w:rPr>
            </w:pPr>
          </w:p>
        </w:tc>
      </w:tr>
      <w:tr w:rsidR="0049533A" w14:paraId="0305254C" w14:textId="77777777" w:rsidTr="00B76FA5">
        <w:tc>
          <w:tcPr>
            <w:tcW w:w="1743" w:type="dxa"/>
          </w:tcPr>
          <w:p w14:paraId="419D01A2" w14:textId="77777777" w:rsidR="0049533A" w:rsidRPr="00080ABC" w:rsidRDefault="0049533A" w:rsidP="003B77AA">
            <w:pPr>
              <w:bidi/>
              <w:spacing w:line="265" w:lineRule="auto"/>
              <w:ind w:right="284"/>
              <w:rPr>
                <w:rFonts w:ascii="David" w:hAnsi="David"/>
                <w:b/>
                <w:bCs/>
                <w:rtl/>
              </w:rPr>
            </w:pPr>
            <w:r>
              <w:rPr>
                <w:rFonts w:ascii="David" w:hAnsi="David" w:hint="cs"/>
                <w:b/>
                <w:bCs/>
                <w:rtl/>
              </w:rPr>
              <w:t>כמות עובדים</w:t>
            </w:r>
          </w:p>
        </w:tc>
        <w:tc>
          <w:tcPr>
            <w:tcW w:w="1238" w:type="dxa"/>
          </w:tcPr>
          <w:p w14:paraId="3F547958" w14:textId="77777777"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מספר </w:t>
            </w:r>
          </w:p>
          <w:p w14:paraId="26C0087A" w14:textId="77777777" w:rsidR="0049533A" w:rsidRPr="00080ABC" w:rsidRDefault="0049533A" w:rsidP="003B77AA">
            <w:pPr>
              <w:bidi/>
              <w:spacing w:line="265" w:lineRule="auto"/>
              <w:ind w:right="284"/>
              <w:rPr>
                <w:rFonts w:ascii="David" w:hAnsi="David"/>
                <w:b/>
                <w:bCs/>
                <w:rtl/>
              </w:rPr>
            </w:pPr>
            <w:r>
              <w:rPr>
                <w:rFonts w:ascii="David" w:hAnsi="David" w:hint="cs"/>
                <w:b/>
                <w:bCs/>
                <w:rtl/>
              </w:rPr>
              <w:t>מרכזים רפואיים</w:t>
            </w:r>
          </w:p>
        </w:tc>
        <w:tc>
          <w:tcPr>
            <w:tcW w:w="1384" w:type="dxa"/>
          </w:tcPr>
          <w:p w14:paraId="3011EC30" w14:textId="77777777" w:rsidR="0049533A" w:rsidRPr="00080ABC" w:rsidRDefault="0049533A" w:rsidP="003B77AA">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w:t>
            </w:r>
          </w:p>
        </w:tc>
        <w:tc>
          <w:tcPr>
            <w:tcW w:w="816" w:type="dxa"/>
          </w:tcPr>
          <w:p w14:paraId="70B89D7F" w14:textId="55219ADE" w:rsidR="0049533A" w:rsidRPr="00080ABC" w:rsidRDefault="0049533A" w:rsidP="003B77AA">
            <w:pPr>
              <w:bidi/>
              <w:spacing w:line="265" w:lineRule="auto"/>
              <w:ind w:right="284"/>
              <w:rPr>
                <w:rFonts w:ascii="David" w:hAnsi="David"/>
                <w:b/>
                <w:bCs/>
                <w:rtl/>
              </w:rPr>
            </w:pPr>
            <w:r>
              <w:rPr>
                <w:rFonts w:ascii="David" w:hAnsi="David" w:hint="cs"/>
                <w:b/>
                <w:bCs/>
                <w:rtl/>
              </w:rPr>
              <w:t>כמות עובדים</w:t>
            </w:r>
          </w:p>
        </w:tc>
        <w:tc>
          <w:tcPr>
            <w:tcW w:w="1210" w:type="dxa"/>
          </w:tcPr>
          <w:p w14:paraId="3A9ECC4C" w14:textId="2F6C81B4"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ללא מע"מ</w:t>
            </w:r>
          </w:p>
        </w:tc>
        <w:tc>
          <w:tcPr>
            <w:tcW w:w="1210" w:type="dxa"/>
          </w:tcPr>
          <w:p w14:paraId="791057CC" w14:textId="77777777"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כולל מע"מ</w:t>
            </w:r>
          </w:p>
        </w:tc>
      </w:tr>
      <w:tr w:rsidR="0049533A" w14:paraId="7CD9A2FB" w14:textId="77777777" w:rsidTr="00B76FA5">
        <w:tc>
          <w:tcPr>
            <w:tcW w:w="1743" w:type="dxa"/>
          </w:tcPr>
          <w:p w14:paraId="77749592" w14:textId="77777777" w:rsidR="0049533A" w:rsidRPr="00080ABC" w:rsidRDefault="0049533A" w:rsidP="006F1E30">
            <w:pPr>
              <w:bidi/>
              <w:spacing w:line="265" w:lineRule="auto"/>
              <w:ind w:right="284"/>
              <w:rPr>
                <w:rFonts w:ascii="David" w:hAnsi="David"/>
              </w:rPr>
            </w:pPr>
            <w:r>
              <w:rPr>
                <w:rFonts w:hint="cs"/>
                <w:rtl/>
              </w:rPr>
              <w:t xml:space="preserve">עד 200 עובדים </w:t>
            </w:r>
          </w:p>
        </w:tc>
        <w:tc>
          <w:tcPr>
            <w:tcW w:w="1238" w:type="dxa"/>
          </w:tcPr>
          <w:p w14:paraId="4E9AEE63"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
          <w:p w14:paraId="28B82F8C" w14:textId="77777777" w:rsidR="0049533A" w:rsidRPr="00080ABC" w:rsidRDefault="0049533A" w:rsidP="006F1E30">
            <w:pPr>
              <w:bidi/>
              <w:spacing w:line="265" w:lineRule="auto"/>
              <w:ind w:right="284"/>
              <w:rPr>
                <w:rFonts w:ascii="David" w:hAnsi="David"/>
                <w:rtl/>
              </w:rPr>
            </w:pPr>
          </w:p>
        </w:tc>
        <w:tc>
          <w:tcPr>
            <w:tcW w:w="816" w:type="dxa"/>
          </w:tcPr>
          <w:p w14:paraId="23341189" w14:textId="6B9ACFD5" w:rsidR="0049533A" w:rsidRPr="00080ABC" w:rsidRDefault="0049533A" w:rsidP="006F1E30">
            <w:pPr>
              <w:bidi/>
              <w:spacing w:line="265" w:lineRule="auto"/>
              <w:ind w:right="284"/>
              <w:rPr>
                <w:rFonts w:ascii="David" w:hAnsi="David"/>
                <w:rtl/>
              </w:rPr>
            </w:pPr>
            <w:r>
              <w:rPr>
                <w:rFonts w:ascii="David" w:hAnsi="David" w:hint="cs"/>
                <w:rtl/>
              </w:rPr>
              <w:t>200</w:t>
            </w:r>
          </w:p>
        </w:tc>
        <w:tc>
          <w:tcPr>
            <w:tcW w:w="1210" w:type="dxa"/>
          </w:tcPr>
          <w:p w14:paraId="3D04D0B2" w14:textId="757EF96F" w:rsidR="0049533A" w:rsidRPr="00080ABC" w:rsidRDefault="0049533A" w:rsidP="006F1E30">
            <w:pPr>
              <w:bidi/>
              <w:spacing w:line="265" w:lineRule="auto"/>
              <w:ind w:right="284"/>
              <w:rPr>
                <w:rFonts w:ascii="David" w:hAnsi="David"/>
                <w:rtl/>
              </w:rPr>
            </w:pPr>
          </w:p>
        </w:tc>
        <w:tc>
          <w:tcPr>
            <w:tcW w:w="1210" w:type="dxa"/>
          </w:tcPr>
          <w:p w14:paraId="7CC71766" w14:textId="77777777" w:rsidR="0049533A" w:rsidRPr="00080ABC" w:rsidRDefault="0049533A" w:rsidP="006F1E30">
            <w:pPr>
              <w:bidi/>
              <w:spacing w:line="265" w:lineRule="auto"/>
              <w:ind w:right="284"/>
              <w:rPr>
                <w:rFonts w:ascii="David" w:hAnsi="David"/>
                <w:rtl/>
              </w:rPr>
            </w:pPr>
          </w:p>
        </w:tc>
      </w:tr>
      <w:tr w:rsidR="0049533A" w14:paraId="0BE32D32" w14:textId="77777777" w:rsidTr="00B76FA5">
        <w:tc>
          <w:tcPr>
            <w:tcW w:w="1743" w:type="dxa"/>
          </w:tcPr>
          <w:p w14:paraId="444E6BFF" w14:textId="77777777" w:rsidR="0049533A" w:rsidRPr="00080ABC" w:rsidRDefault="0049533A" w:rsidP="006F1E30">
            <w:pPr>
              <w:bidi/>
              <w:spacing w:line="265" w:lineRule="auto"/>
              <w:ind w:right="284"/>
              <w:rPr>
                <w:rFonts w:ascii="David" w:hAnsi="David"/>
                <w:rtl/>
              </w:rPr>
            </w:pPr>
            <w:r>
              <w:rPr>
                <w:rFonts w:hint="cs"/>
                <w:rtl/>
              </w:rPr>
              <w:t>201-1,000 עובדים</w:t>
            </w:r>
          </w:p>
        </w:tc>
        <w:tc>
          <w:tcPr>
            <w:tcW w:w="1238" w:type="dxa"/>
          </w:tcPr>
          <w:p w14:paraId="0F91F65F" w14:textId="77777777" w:rsidR="0049533A" w:rsidRPr="00080ABC" w:rsidRDefault="0049533A" w:rsidP="006F1E30">
            <w:pPr>
              <w:bidi/>
              <w:spacing w:line="265" w:lineRule="auto"/>
              <w:ind w:right="284"/>
              <w:rPr>
                <w:rFonts w:ascii="David" w:hAnsi="David"/>
                <w:rtl/>
              </w:rPr>
            </w:pPr>
            <w:r>
              <w:rPr>
                <w:rFonts w:ascii="David" w:hAnsi="David" w:hint="cs"/>
                <w:rtl/>
              </w:rPr>
              <w:t>10</w:t>
            </w:r>
          </w:p>
        </w:tc>
        <w:tc>
          <w:tcPr>
            <w:tcW w:w="1384" w:type="dxa"/>
          </w:tcPr>
          <w:p w14:paraId="6DA56117" w14:textId="77777777" w:rsidR="0049533A" w:rsidRPr="00080ABC" w:rsidRDefault="0049533A" w:rsidP="006F1E30">
            <w:pPr>
              <w:bidi/>
              <w:spacing w:line="265" w:lineRule="auto"/>
              <w:ind w:right="284"/>
              <w:rPr>
                <w:rFonts w:ascii="David" w:hAnsi="David"/>
                <w:rtl/>
              </w:rPr>
            </w:pPr>
          </w:p>
        </w:tc>
        <w:tc>
          <w:tcPr>
            <w:tcW w:w="816" w:type="dxa"/>
          </w:tcPr>
          <w:p w14:paraId="29D4797D" w14:textId="38A92F4E" w:rsidR="0049533A" w:rsidRPr="00080ABC" w:rsidRDefault="0049533A" w:rsidP="006F1E30">
            <w:pPr>
              <w:bidi/>
              <w:spacing w:line="265" w:lineRule="auto"/>
              <w:ind w:right="284"/>
              <w:rPr>
                <w:rFonts w:ascii="David" w:hAnsi="David"/>
                <w:rtl/>
              </w:rPr>
            </w:pPr>
            <w:r>
              <w:rPr>
                <w:rFonts w:ascii="David" w:hAnsi="David" w:hint="cs"/>
                <w:rtl/>
              </w:rPr>
              <w:t>1,000</w:t>
            </w:r>
          </w:p>
        </w:tc>
        <w:tc>
          <w:tcPr>
            <w:tcW w:w="1210" w:type="dxa"/>
          </w:tcPr>
          <w:p w14:paraId="7C8AB39A" w14:textId="1F917223" w:rsidR="0049533A" w:rsidRPr="00080ABC" w:rsidRDefault="0049533A" w:rsidP="006F1E30">
            <w:pPr>
              <w:bidi/>
              <w:spacing w:line="265" w:lineRule="auto"/>
              <w:ind w:right="284"/>
              <w:rPr>
                <w:rFonts w:ascii="David" w:hAnsi="David"/>
                <w:rtl/>
              </w:rPr>
            </w:pPr>
          </w:p>
        </w:tc>
        <w:tc>
          <w:tcPr>
            <w:tcW w:w="1210" w:type="dxa"/>
          </w:tcPr>
          <w:p w14:paraId="70190BB6" w14:textId="77777777" w:rsidR="0049533A" w:rsidRPr="00080ABC" w:rsidRDefault="0049533A" w:rsidP="006F1E30">
            <w:pPr>
              <w:bidi/>
              <w:spacing w:line="265" w:lineRule="auto"/>
              <w:ind w:right="284"/>
              <w:rPr>
                <w:rFonts w:ascii="David" w:hAnsi="David"/>
                <w:rtl/>
              </w:rPr>
            </w:pPr>
          </w:p>
        </w:tc>
      </w:tr>
      <w:tr w:rsidR="0049533A" w14:paraId="513DFE80" w14:textId="77777777" w:rsidTr="00B76FA5">
        <w:tc>
          <w:tcPr>
            <w:tcW w:w="1743" w:type="dxa"/>
          </w:tcPr>
          <w:p w14:paraId="2549962E" w14:textId="77777777" w:rsidR="0049533A" w:rsidRPr="00080ABC" w:rsidRDefault="0049533A" w:rsidP="006F1E30">
            <w:pPr>
              <w:bidi/>
              <w:spacing w:line="265" w:lineRule="auto"/>
              <w:ind w:right="284"/>
              <w:rPr>
                <w:rFonts w:ascii="David" w:hAnsi="David"/>
                <w:rtl/>
              </w:rPr>
            </w:pPr>
            <w:r>
              <w:rPr>
                <w:rFonts w:hint="cs"/>
                <w:rtl/>
              </w:rPr>
              <w:t>1,001-2,000 עובדים</w:t>
            </w:r>
          </w:p>
        </w:tc>
        <w:tc>
          <w:tcPr>
            <w:tcW w:w="1238" w:type="dxa"/>
          </w:tcPr>
          <w:p w14:paraId="13133356" w14:textId="77777777" w:rsidR="0049533A" w:rsidRPr="00080ABC" w:rsidRDefault="0049533A" w:rsidP="006F1E30">
            <w:pPr>
              <w:bidi/>
              <w:spacing w:line="265" w:lineRule="auto"/>
              <w:ind w:right="284"/>
              <w:rPr>
                <w:rFonts w:ascii="David" w:hAnsi="David"/>
                <w:rtl/>
              </w:rPr>
            </w:pPr>
            <w:r>
              <w:rPr>
                <w:rFonts w:ascii="David" w:hAnsi="David" w:hint="cs"/>
                <w:rtl/>
              </w:rPr>
              <w:t>3</w:t>
            </w:r>
          </w:p>
        </w:tc>
        <w:tc>
          <w:tcPr>
            <w:tcW w:w="1384" w:type="dxa"/>
          </w:tcPr>
          <w:p w14:paraId="62A52ECD" w14:textId="77777777" w:rsidR="0049533A" w:rsidRPr="00080ABC" w:rsidRDefault="0049533A" w:rsidP="006F1E30">
            <w:pPr>
              <w:bidi/>
              <w:spacing w:line="265" w:lineRule="auto"/>
              <w:ind w:right="284"/>
              <w:rPr>
                <w:rFonts w:ascii="David" w:hAnsi="David"/>
                <w:rtl/>
              </w:rPr>
            </w:pPr>
          </w:p>
        </w:tc>
        <w:tc>
          <w:tcPr>
            <w:tcW w:w="816" w:type="dxa"/>
          </w:tcPr>
          <w:p w14:paraId="20BBD799" w14:textId="59A7673F" w:rsidR="0049533A" w:rsidRPr="00080ABC" w:rsidRDefault="0049533A" w:rsidP="006F1E30">
            <w:pPr>
              <w:bidi/>
              <w:spacing w:line="265" w:lineRule="auto"/>
              <w:ind w:right="284"/>
              <w:rPr>
                <w:rFonts w:ascii="David" w:hAnsi="David"/>
                <w:rtl/>
              </w:rPr>
            </w:pPr>
            <w:r>
              <w:rPr>
                <w:rFonts w:ascii="David" w:hAnsi="David" w:hint="cs"/>
                <w:rtl/>
              </w:rPr>
              <w:t>2,000</w:t>
            </w:r>
          </w:p>
        </w:tc>
        <w:tc>
          <w:tcPr>
            <w:tcW w:w="1210" w:type="dxa"/>
          </w:tcPr>
          <w:p w14:paraId="76015007" w14:textId="574582E8" w:rsidR="0049533A" w:rsidRPr="00080ABC" w:rsidRDefault="0049533A" w:rsidP="006F1E30">
            <w:pPr>
              <w:bidi/>
              <w:spacing w:line="265" w:lineRule="auto"/>
              <w:ind w:right="284"/>
              <w:rPr>
                <w:rFonts w:ascii="David" w:hAnsi="David"/>
                <w:rtl/>
              </w:rPr>
            </w:pPr>
          </w:p>
        </w:tc>
        <w:tc>
          <w:tcPr>
            <w:tcW w:w="1210" w:type="dxa"/>
          </w:tcPr>
          <w:p w14:paraId="2B68096A" w14:textId="77777777" w:rsidR="0049533A" w:rsidRPr="00080ABC" w:rsidRDefault="0049533A" w:rsidP="006F1E30">
            <w:pPr>
              <w:bidi/>
              <w:spacing w:line="265" w:lineRule="auto"/>
              <w:ind w:right="284"/>
              <w:rPr>
                <w:rFonts w:ascii="David" w:hAnsi="David"/>
                <w:rtl/>
              </w:rPr>
            </w:pPr>
          </w:p>
        </w:tc>
      </w:tr>
      <w:tr w:rsidR="0049533A" w14:paraId="5621F411" w14:textId="77777777" w:rsidTr="00B76FA5">
        <w:tc>
          <w:tcPr>
            <w:tcW w:w="1743" w:type="dxa"/>
          </w:tcPr>
          <w:p w14:paraId="525949EB" w14:textId="77777777" w:rsidR="0049533A" w:rsidRPr="00080ABC" w:rsidRDefault="0049533A" w:rsidP="006F1E30">
            <w:pPr>
              <w:bidi/>
              <w:spacing w:line="265" w:lineRule="auto"/>
              <w:ind w:right="284"/>
              <w:rPr>
                <w:rFonts w:ascii="David" w:hAnsi="David"/>
                <w:rtl/>
              </w:rPr>
            </w:pPr>
            <w:r>
              <w:rPr>
                <w:rFonts w:hint="cs"/>
                <w:rtl/>
              </w:rPr>
              <w:t>2,001-5,000 עובדים</w:t>
            </w:r>
          </w:p>
        </w:tc>
        <w:tc>
          <w:tcPr>
            <w:tcW w:w="1238" w:type="dxa"/>
          </w:tcPr>
          <w:p w14:paraId="467598E8"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
          <w:p w14:paraId="2877E2A3" w14:textId="77777777" w:rsidR="0049533A" w:rsidRPr="00080ABC" w:rsidRDefault="0049533A" w:rsidP="006F1E30">
            <w:pPr>
              <w:bidi/>
              <w:spacing w:line="265" w:lineRule="auto"/>
              <w:ind w:right="284"/>
              <w:rPr>
                <w:rFonts w:ascii="David" w:hAnsi="David"/>
                <w:rtl/>
              </w:rPr>
            </w:pPr>
          </w:p>
        </w:tc>
        <w:tc>
          <w:tcPr>
            <w:tcW w:w="816" w:type="dxa"/>
          </w:tcPr>
          <w:p w14:paraId="0E143AFB" w14:textId="265C98E2" w:rsidR="0049533A" w:rsidRPr="00080ABC" w:rsidRDefault="0049533A" w:rsidP="006F1E30">
            <w:pPr>
              <w:bidi/>
              <w:spacing w:line="265" w:lineRule="auto"/>
              <w:ind w:right="284"/>
              <w:rPr>
                <w:rFonts w:ascii="David" w:hAnsi="David"/>
                <w:rtl/>
              </w:rPr>
            </w:pPr>
            <w:r>
              <w:rPr>
                <w:rFonts w:ascii="David" w:hAnsi="David" w:hint="cs"/>
                <w:rtl/>
              </w:rPr>
              <w:t>5,000</w:t>
            </w:r>
          </w:p>
        </w:tc>
        <w:tc>
          <w:tcPr>
            <w:tcW w:w="1210" w:type="dxa"/>
          </w:tcPr>
          <w:p w14:paraId="1A3E3F57" w14:textId="614ACFD6" w:rsidR="0049533A" w:rsidRPr="00080ABC" w:rsidRDefault="0049533A" w:rsidP="006F1E30">
            <w:pPr>
              <w:bidi/>
              <w:spacing w:line="265" w:lineRule="auto"/>
              <w:ind w:right="284"/>
              <w:rPr>
                <w:rFonts w:ascii="David" w:hAnsi="David"/>
                <w:rtl/>
              </w:rPr>
            </w:pPr>
          </w:p>
        </w:tc>
        <w:tc>
          <w:tcPr>
            <w:tcW w:w="1210" w:type="dxa"/>
          </w:tcPr>
          <w:p w14:paraId="6110A1F4" w14:textId="77777777" w:rsidR="0049533A" w:rsidRPr="00080ABC" w:rsidRDefault="0049533A" w:rsidP="006F1E30">
            <w:pPr>
              <w:bidi/>
              <w:spacing w:line="265" w:lineRule="auto"/>
              <w:ind w:right="284"/>
              <w:rPr>
                <w:rFonts w:ascii="David" w:hAnsi="David"/>
                <w:rtl/>
              </w:rPr>
            </w:pPr>
          </w:p>
        </w:tc>
      </w:tr>
      <w:tr w:rsidR="0049533A" w14:paraId="1F4E674D" w14:textId="77777777" w:rsidTr="00B76FA5">
        <w:tc>
          <w:tcPr>
            <w:tcW w:w="1743" w:type="dxa"/>
          </w:tcPr>
          <w:p w14:paraId="6F9D15A0" w14:textId="77777777" w:rsidR="0049533A" w:rsidRPr="00080ABC" w:rsidRDefault="0049533A" w:rsidP="006F1E30">
            <w:pPr>
              <w:bidi/>
              <w:spacing w:line="265" w:lineRule="auto"/>
              <w:ind w:right="284"/>
              <w:rPr>
                <w:rFonts w:ascii="David" w:hAnsi="David"/>
                <w:rtl/>
              </w:rPr>
            </w:pPr>
            <w:r>
              <w:rPr>
                <w:rFonts w:hint="cs"/>
                <w:rtl/>
              </w:rPr>
              <w:t>5,001 עובדים ומעלה</w:t>
            </w:r>
          </w:p>
        </w:tc>
        <w:tc>
          <w:tcPr>
            <w:tcW w:w="1238" w:type="dxa"/>
          </w:tcPr>
          <w:p w14:paraId="78539914"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
          <w:p w14:paraId="3A247B25" w14:textId="77777777" w:rsidR="0049533A" w:rsidRPr="00080ABC" w:rsidRDefault="0049533A" w:rsidP="006F1E30">
            <w:pPr>
              <w:bidi/>
              <w:spacing w:line="265" w:lineRule="auto"/>
              <w:ind w:right="284"/>
              <w:rPr>
                <w:rFonts w:ascii="David" w:hAnsi="David"/>
                <w:rtl/>
              </w:rPr>
            </w:pPr>
          </w:p>
        </w:tc>
        <w:tc>
          <w:tcPr>
            <w:tcW w:w="816" w:type="dxa"/>
          </w:tcPr>
          <w:p w14:paraId="3A9E556D" w14:textId="556A8713" w:rsidR="0049533A" w:rsidRPr="00080ABC" w:rsidRDefault="0049533A" w:rsidP="006F1E30">
            <w:pPr>
              <w:bidi/>
              <w:spacing w:line="265" w:lineRule="auto"/>
              <w:ind w:right="284"/>
              <w:rPr>
                <w:rFonts w:ascii="David" w:hAnsi="David"/>
                <w:rtl/>
              </w:rPr>
            </w:pPr>
            <w:r>
              <w:rPr>
                <w:rFonts w:ascii="David" w:hAnsi="David" w:hint="cs"/>
                <w:rtl/>
              </w:rPr>
              <w:t>10,000</w:t>
            </w:r>
          </w:p>
        </w:tc>
        <w:tc>
          <w:tcPr>
            <w:tcW w:w="1210" w:type="dxa"/>
          </w:tcPr>
          <w:p w14:paraId="2494FD0E" w14:textId="39277AC9" w:rsidR="0049533A" w:rsidRPr="00080ABC" w:rsidRDefault="0049533A" w:rsidP="006F1E30">
            <w:pPr>
              <w:bidi/>
              <w:spacing w:line="265" w:lineRule="auto"/>
              <w:ind w:right="284"/>
              <w:rPr>
                <w:rFonts w:ascii="David" w:hAnsi="David"/>
                <w:rtl/>
              </w:rPr>
            </w:pPr>
          </w:p>
        </w:tc>
        <w:tc>
          <w:tcPr>
            <w:tcW w:w="1210" w:type="dxa"/>
          </w:tcPr>
          <w:p w14:paraId="02BCC7EC" w14:textId="77777777" w:rsidR="0049533A" w:rsidRPr="00080ABC" w:rsidRDefault="0049533A" w:rsidP="006F1E30">
            <w:pPr>
              <w:bidi/>
              <w:spacing w:line="265" w:lineRule="auto"/>
              <w:ind w:right="284"/>
              <w:rPr>
                <w:rFonts w:ascii="David" w:hAnsi="David"/>
                <w:rtl/>
              </w:rPr>
            </w:pPr>
          </w:p>
        </w:tc>
      </w:tr>
      <w:tr w:rsidR="0049533A" w14:paraId="7B94CFD3" w14:textId="77777777" w:rsidTr="00B76FA5">
        <w:tc>
          <w:tcPr>
            <w:tcW w:w="4365" w:type="dxa"/>
            <w:gridSpan w:val="3"/>
          </w:tcPr>
          <w:p w14:paraId="1DDDC227" w14:textId="77777777" w:rsidR="0049533A" w:rsidRPr="00080ABC" w:rsidRDefault="0049533A"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816" w:type="dxa"/>
          </w:tcPr>
          <w:p w14:paraId="1C4E1232" w14:textId="77777777" w:rsidR="0049533A" w:rsidRPr="00080ABC" w:rsidRDefault="0049533A" w:rsidP="003B77AA">
            <w:pPr>
              <w:bidi/>
              <w:spacing w:line="265" w:lineRule="auto"/>
              <w:ind w:right="284"/>
              <w:rPr>
                <w:rFonts w:ascii="David" w:hAnsi="David"/>
                <w:rtl/>
              </w:rPr>
            </w:pPr>
          </w:p>
        </w:tc>
        <w:tc>
          <w:tcPr>
            <w:tcW w:w="1210" w:type="dxa"/>
            <w:shd w:val="clear" w:color="auto" w:fill="auto"/>
          </w:tcPr>
          <w:p w14:paraId="5F6E2018" w14:textId="673FF95B" w:rsidR="0049533A" w:rsidRPr="00080ABC" w:rsidRDefault="0049533A" w:rsidP="003B77AA">
            <w:pPr>
              <w:bidi/>
              <w:spacing w:line="265" w:lineRule="auto"/>
              <w:ind w:right="284"/>
              <w:rPr>
                <w:rFonts w:ascii="David" w:hAnsi="David"/>
                <w:rtl/>
              </w:rPr>
            </w:pPr>
          </w:p>
        </w:tc>
        <w:tc>
          <w:tcPr>
            <w:tcW w:w="1210" w:type="dxa"/>
            <w:shd w:val="clear" w:color="auto" w:fill="FFFF00"/>
          </w:tcPr>
          <w:p w14:paraId="1ED20EF7" w14:textId="77777777" w:rsidR="0049533A" w:rsidRPr="00080ABC" w:rsidRDefault="0049533A" w:rsidP="003B77AA">
            <w:pPr>
              <w:bidi/>
              <w:spacing w:line="265" w:lineRule="auto"/>
              <w:ind w:right="284"/>
              <w:rPr>
                <w:rFonts w:ascii="David" w:hAnsi="David"/>
                <w:rtl/>
              </w:rPr>
            </w:pPr>
          </w:p>
        </w:tc>
      </w:tr>
    </w:tbl>
    <w:p w14:paraId="16F5D767" w14:textId="77777777" w:rsidR="00997513" w:rsidRDefault="00997513" w:rsidP="00997513">
      <w:pPr>
        <w:pStyle w:val="24"/>
        <w:rPr>
          <w:rtl/>
        </w:rPr>
      </w:pPr>
    </w:p>
    <w:p w14:paraId="705546BC" w14:textId="3106238A" w:rsidR="00CF116B" w:rsidRDefault="00CF116B">
      <w:pPr>
        <w:rPr>
          <w:b/>
        </w:rPr>
      </w:pPr>
      <w:r>
        <w:br w:type="page"/>
      </w:r>
    </w:p>
    <w:p w14:paraId="12877C9B" w14:textId="77777777" w:rsidR="00AB164E" w:rsidRDefault="00AB164E" w:rsidP="00035D1C">
      <w:pPr>
        <w:pStyle w:val="3"/>
        <w:rPr>
          <w:rtl/>
        </w:rPr>
      </w:pPr>
      <w:bookmarkStart w:id="149" w:name="_Ref128477574"/>
      <w:r>
        <w:rPr>
          <w:rFonts w:hint="cs"/>
          <w:rtl/>
        </w:rPr>
        <w:lastRenderedPageBreak/>
        <w:t xml:space="preserve">סה"כ עלות </w:t>
      </w:r>
      <w:bookmarkEnd w:id="149"/>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654"/>
        <w:gridCol w:w="1497"/>
        <w:gridCol w:w="1620"/>
        <w:gridCol w:w="1419"/>
        <w:gridCol w:w="1411"/>
      </w:tblGrid>
      <w:tr w:rsidR="00CF116B" w14:paraId="7FAE7809" w14:textId="77777777" w:rsidTr="00A92F18">
        <w:tc>
          <w:tcPr>
            <w:tcW w:w="1654" w:type="dxa"/>
          </w:tcPr>
          <w:p w14:paraId="445BF0F0" w14:textId="77777777" w:rsidR="00CF116B" w:rsidRPr="00080ABC" w:rsidRDefault="00CF116B" w:rsidP="003B77AA">
            <w:pPr>
              <w:bidi/>
              <w:spacing w:line="265" w:lineRule="auto"/>
              <w:ind w:right="284"/>
              <w:rPr>
                <w:rFonts w:ascii="David" w:hAnsi="David"/>
                <w:b/>
                <w:bCs/>
                <w:rtl/>
              </w:rPr>
            </w:pPr>
          </w:p>
        </w:tc>
        <w:tc>
          <w:tcPr>
            <w:tcW w:w="1497" w:type="dxa"/>
          </w:tcPr>
          <w:p w14:paraId="1636F93D" w14:textId="37C04393" w:rsidR="00CF116B" w:rsidRPr="00080ABC" w:rsidRDefault="00CF116B" w:rsidP="003B77AA">
            <w:pPr>
              <w:bidi/>
              <w:spacing w:line="265" w:lineRule="auto"/>
              <w:ind w:right="284"/>
              <w:rPr>
                <w:rFonts w:ascii="David" w:hAnsi="David"/>
                <w:b/>
                <w:bCs/>
                <w:rtl/>
              </w:rPr>
            </w:pPr>
            <w:r>
              <w:rPr>
                <w:rFonts w:ascii="David" w:hAnsi="David" w:hint="cs"/>
                <w:b/>
                <w:bCs/>
              </w:rPr>
              <w:t>A</w:t>
            </w:r>
          </w:p>
        </w:tc>
        <w:tc>
          <w:tcPr>
            <w:tcW w:w="1620" w:type="dxa"/>
          </w:tcPr>
          <w:p w14:paraId="560448AA" w14:textId="5C632020" w:rsidR="00CF116B" w:rsidRPr="00080ABC" w:rsidRDefault="00CF116B" w:rsidP="003B77AA">
            <w:pPr>
              <w:bidi/>
              <w:spacing w:line="265" w:lineRule="auto"/>
              <w:ind w:right="284"/>
              <w:rPr>
                <w:rFonts w:ascii="David" w:hAnsi="David"/>
                <w:b/>
                <w:bCs/>
                <w:rtl/>
              </w:rPr>
            </w:pPr>
            <w:r>
              <w:rPr>
                <w:rFonts w:ascii="David" w:hAnsi="David" w:hint="cs"/>
                <w:b/>
                <w:bCs/>
              </w:rPr>
              <w:t>B</w:t>
            </w:r>
          </w:p>
        </w:tc>
        <w:tc>
          <w:tcPr>
            <w:tcW w:w="1419" w:type="dxa"/>
          </w:tcPr>
          <w:p w14:paraId="7D6481BD" w14:textId="18326FE8" w:rsidR="00CF116B" w:rsidRPr="00080ABC" w:rsidRDefault="00CF116B" w:rsidP="003B77AA">
            <w:pPr>
              <w:bidi/>
              <w:spacing w:line="265" w:lineRule="auto"/>
              <w:ind w:right="284"/>
              <w:rPr>
                <w:rFonts w:ascii="David" w:hAnsi="David"/>
                <w:b/>
                <w:bCs/>
              </w:rPr>
            </w:pPr>
            <w:r>
              <w:rPr>
                <w:rFonts w:ascii="David" w:hAnsi="David"/>
                <w:b/>
                <w:bCs/>
              </w:rPr>
              <w:t>C=A*B</w:t>
            </w:r>
          </w:p>
        </w:tc>
        <w:tc>
          <w:tcPr>
            <w:tcW w:w="1411" w:type="dxa"/>
          </w:tcPr>
          <w:p w14:paraId="13D223A7" w14:textId="77777777" w:rsidR="00CF116B" w:rsidRPr="00080ABC" w:rsidRDefault="00CF116B" w:rsidP="003B77AA">
            <w:pPr>
              <w:bidi/>
              <w:spacing w:line="265" w:lineRule="auto"/>
              <w:ind w:right="284"/>
              <w:rPr>
                <w:rFonts w:ascii="David" w:hAnsi="David"/>
                <w:b/>
                <w:bCs/>
                <w:rtl/>
              </w:rPr>
            </w:pPr>
          </w:p>
        </w:tc>
      </w:tr>
      <w:tr w:rsidR="00AB164E" w14:paraId="07908454" w14:textId="77777777" w:rsidTr="00A92F18">
        <w:tc>
          <w:tcPr>
            <w:tcW w:w="1654"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497" w:type="dxa"/>
          </w:tcPr>
          <w:p w14:paraId="651E50FF" w14:textId="6C29E1C9" w:rsidR="00AB164E" w:rsidRPr="00080ABC" w:rsidDel="00B76FA5" w:rsidRDefault="00AB164E" w:rsidP="003B77AA">
            <w:pPr>
              <w:bidi/>
              <w:spacing w:line="265" w:lineRule="auto"/>
              <w:ind w:right="284"/>
              <w:rPr>
                <w:del w:id="150" w:author="e.shel.yesh@gmail.com" w:date="2023-06-20T13:58:00Z"/>
                <w:rFonts w:ascii="David" w:hAnsi="David"/>
                <w:b/>
                <w:bCs/>
                <w:rtl/>
              </w:rPr>
            </w:pPr>
            <w:del w:id="151" w:author="e.shel.yesh@gmail.com" w:date="2023-06-20T13:58:00Z">
              <w:r w:rsidRPr="00080ABC" w:rsidDel="00B76FA5">
                <w:rPr>
                  <w:rFonts w:ascii="David" w:hAnsi="David"/>
                  <w:b/>
                  <w:bCs/>
                  <w:rtl/>
                </w:rPr>
                <w:delText xml:space="preserve">מספר </w:delText>
              </w:r>
            </w:del>
          </w:p>
          <w:p w14:paraId="57163F58" w14:textId="7EA304B9" w:rsidR="00AB164E" w:rsidRPr="00080ABC" w:rsidRDefault="00AB164E" w:rsidP="003B77AA">
            <w:pPr>
              <w:bidi/>
              <w:spacing w:line="265" w:lineRule="auto"/>
              <w:ind w:right="284"/>
              <w:rPr>
                <w:rFonts w:ascii="David" w:hAnsi="David"/>
                <w:b/>
                <w:bCs/>
                <w:rtl/>
              </w:rPr>
            </w:pPr>
            <w:del w:id="152" w:author="e.shel.yesh@gmail.com" w:date="2023-06-20T13:58:00Z">
              <w:r w:rsidRPr="00080ABC" w:rsidDel="00B76FA5">
                <w:rPr>
                  <w:rFonts w:ascii="David" w:hAnsi="David"/>
                  <w:b/>
                  <w:bCs/>
                  <w:rtl/>
                </w:rPr>
                <w:delText>בתי חולים</w:delText>
              </w:r>
            </w:del>
            <w:ins w:id="153" w:author="e.shel.yesh@gmail.com" w:date="2023-06-20T13:58:00Z">
              <w:r w:rsidR="00B76FA5">
                <w:rPr>
                  <w:rFonts w:ascii="David" w:hAnsi="David" w:hint="cs"/>
                  <w:b/>
                  <w:bCs/>
                  <w:rtl/>
                </w:rPr>
                <w:t>מחיר מימוש ליחידה</w:t>
              </w:r>
              <w:r w:rsidR="00AE6848">
                <w:rPr>
                  <w:rFonts w:ascii="David" w:hAnsi="David" w:hint="cs"/>
                  <w:b/>
                  <w:bCs/>
                  <w:rtl/>
                </w:rPr>
                <w:t xml:space="preserve"> בש</w:t>
              </w:r>
            </w:ins>
            <w:ins w:id="154" w:author="e.shel.yesh@gmail.com" w:date="2023-06-20T13:59:00Z">
              <w:r w:rsidR="00AE6848">
                <w:rPr>
                  <w:rFonts w:ascii="David" w:hAnsi="David" w:hint="cs"/>
                  <w:b/>
                  <w:bCs/>
                  <w:rtl/>
                </w:rPr>
                <w:t>"ח ללא מע"מ</w:t>
              </w:r>
            </w:ins>
          </w:p>
        </w:tc>
        <w:tc>
          <w:tcPr>
            <w:tcW w:w="162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19" w:type="dxa"/>
          </w:tcPr>
          <w:p w14:paraId="2286899E"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p>
        </w:tc>
        <w:tc>
          <w:tcPr>
            <w:tcW w:w="1411"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A92F18" w14:paraId="2A9DA968" w14:textId="77777777" w:rsidTr="00A92F18">
        <w:tc>
          <w:tcPr>
            <w:tcW w:w="1654" w:type="dxa"/>
          </w:tcPr>
          <w:p w14:paraId="4E314B67" w14:textId="1D38FB8F" w:rsidR="00A92F18" w:rsidRPr="00080ABC" w:rsidRDefault="00A92F18" w:rsidP="003B77AA">
            <w:pPr>
              <w:bidi/>
              <w:spacing w:line="265" w:lineRule="auto"/>
              <w:ind w:right="284"/>
              <w:rPr>
                <w:rFonts w:ascii="David" w:hAnsi="David"/>
              </w:rPr>
            </w:pPr>
            <w:del w:id="155" w:author="e.shel.yesh@gmail.com" w:date="2023-06-20T13:59:00Z">
              <w:r w:rsidRPr="00080ABC" w:rsidDel="00A92F18">
                <w:rPr>
                  <w:rFonts w:ascii="David" w:hAnsi="David"/>
                  <w:rtl/>
                </w:rPr>
                <w:delText xml:space="preserve">הקמת </w:delText>
              </w:r>
            </w:del>
            <w:r w:rsidRPr="00080ABC">
              <w:rPr>
                <w:rFonts w:ascii="David" w:hAnsi="David"/>
                <w:rtl/>
              </w:rPr>
              <w:t>בי"ח ראשון</w:t>
            </w:r>
          </w:p>
        </w:tc>
        <w:tc>
          <w:tcPr>
            <w:tcW w:w="1497" w:type="dxa"/>
            <w:vMerge w:val="restart"/>
          </w:tcPr>
          <w:p w14:paraId="745CEB8E" w14:textId="77777777" w:rsidR="00A92F18" w:rsidRPr="00080ABC" w:rsidRDefault="00A92F18" w:rsidP="003B77AA">
            <w:pPr>
              <w:bidi/>
              <w:spacing w:line="265" w:lineRule="auto"/>
              <w:ind w:right="284"/>
              <w:rPr>
                <w:rFonts w:ascii="David" w:hAnsi="David"/>
                <w:rtl/>
              </w:rPr>
            </w:pPr>
            <w:del w:id="156" w:author="e.shel.yesh@gmail.com" w:date="2023-06-20T13:58:00Z">
              <w:r w:rsidRPr="00080ABC" w:rsidDel="00AE6848">
                <w:rPr>
                  <w:rFonts w:ascii="David" w:hAnsi="David"/>
                  <w:rtl/>
                </w:rPr>
                <w:delText>1</w:delText>
              </w:r>
            </w:del>
          </w:p>
          <w:p w14:paraId="2BC5A897" w14:textId="77777777" w:rsidR="00A92F18" w:rsidRPr="00080ABC" w:rsidRDefault="00A92F18" w:rsidP="003B77AA">
            <w:pPr>
              <w:bidi/>
              <w:spacing w:line="265" w:lineRule="auto"/>
              <w:ind w:right="284"/>
              <w:rPr>
                <w:rFonts w:ascii="David" w:hAnsi="David"/>
                <w:rtl/>
              </w:rPr>
            </w:pPr>
            <w:del w:id="157" w:author="e.shel.yesh@gmail.com" w:date="2023-06-20T13:58:00Z">
              <w:r w:rsidDel="00AE6848">
                <w:rPr>
                  <w:rFonts w:ascii="David" w:hAnsi="David" w:hint="cs"/>
                  <w:rtl/>
                </w:rPr>
                <w:delText>10</w:delText>
              </w:r>
            </w:del>
          </w:p>
          <w:p w14:paraId="58E16206" w14:textId="77777777" w:rsidR="00A92F18" w:rsidRPr="00080ABC" w:rsidRDefault="00A92F18" w:rsidP="003B77AA">
            <w:pPr>
              <w:bidi/>
              <w:spacing w:line="265" w:lineRule="auto"/>
              <w:ind w:right="284"/>
              <w:rPr>
                <w:rFonts w:ascii="David" w:hAnsi="David"/>
                <w:rtl/>
              </w:rPr>
            </w:pPr>
            <w:del w:id="158" w:author="e.shel.yesh@gmail.com" w:date="2023-06-20T13:58:00Z">
              <w:r w:rsidDel="00AE6848">
                <w:rPr>
                  <w:rFonts w:ascii="David" w:hAnsi="David" w:hint="cs"/>
                  <w:rtl/>
                </w:rPr>
                <w:delText>8</w:delText>
              </w:r>
            </w:del>
          </w:p>
          <w:p w14:paraId="542693CC" w14:textId="597A70B9" w:rsidR="00A92F18" w:rsidRPr="00080ABC" w:rsidRDefault="00A92F18" w:rsidP="003B77AA">
            <w:pPr>
              <w:bidi/>
              <w:spacing w:line="265" w:lineRule="auto"/>
              <w:ind w:right="284"/>
              <w:rPr>
                <w:rFonts w:ascii="David" w:hAnsi="David"/>
                <w:rtl/>
              </w:rPr>
            </w:pPr>
            <w:del w:id="159" w:author="e.shel.yesh@gmail.com" w:date="2023-06-20T13:58:00Z">
              <w:r w:rsidRPr="00080ABC" w:rsidDel="00AE6848">
                <w:rPr>
                  <w:rFonts w:ascii="David" w:hAnsi="David"/>
                  <w:rtl/>
                </w:rPr>
                <w:delText>4</w:delText>
              </w:r>
            </w:del>
          </w:p>
        </w:tc>
        <w:tc>
          <w:tcPr>
            <w:tcW w:w="1620" w:type="dxa"/>
          </w:tcPr>
          <w:p w14:paraId="6700C9BB" w14:textId="77777777" w:rsidR="00A92F18" w:rsidRPr="00080ABC" w:rsidRDefault="00A92F18" w:rsidP="003B77AA">
            <w:pPr>
              <w:bidi/>
              <w:spacing w:line="265" w:lineRule="auto"/>
              <w:ind w:right="284"/>
              <w:rPr>
                <w:rFonts w:ascii="David" w:hAnsi="David"/>
                <w:rtl/>
              </w:rPr>
            </w:pPr>
            <w:r w:rsidRPr="00080ABC">
              <w:rPr>
                <w:rFonts w:ascii="David" w:hAnsi="David"/>
                <w:rtl/>
              </w:rPr>
              <w:t>70</w:t>
            </w:r>
          </w:p>
        </w:tc>
        <w:tc>
          <w:tcPr>
            <w:tcW w:w="1419" w:type="dxa"/>
          </w:tcPr>
          <w:p w14:paraId="2447F5DC" w14:textId="77777777" w:rsidR="00A92F18" w:rsidRPr="00080ABC" w:rsidRDefault="00A92F18" w:rsidP="003B77AA">
            <w:pPr>
              <w:bidi/>
              <w:spacing w:line="265" w:lineRule="auto"/>
              <w:ind w:right="284"/>
              <w:rPr>
                <w:rFonts w:ascii="David" w:hAnsi="David"/>
                <w:rtl/>
              </w:rPr>
            </w:pPr>
          </w:p>
        </w:tc>
        <w:tc>
          <w:tcPr>
            <w:tcW w:w="1411" w:type="dxa"/>
          </w:tcPr>
          <w:p w14:paraId="77AFB41D" w14:textId="77777777" w:rsidR="00A92F18" w:rsidRPr="00080ABC" w:rsidRDefault="00A92F18" w:rsidP="003B77AA">
            <w:pPr>
              <w:bidi/>
              <w:spacing w:line="265" w:lineRule="auto"/>
              <w:ind w:right="284"/>
              <w:rPr>
                <w:rFonts w:ascii="David" w:hAnsi="David"/>
                <w:rtl/>
              </w:rPr>
            </w:pPr>
          </w:p>
        </w:tc>
      </w:tr>
      <w:tr w:rsidR="00A92F18" w14:paraId="66476180" w14:textId="77777777" w:rsidTr="00A92F18">
        <w:tc>
          <w:tcPr>
            <w:tcW w:w="1654" w:type="dxa"/>
          </w:tcPr>
          <w:p w14:paraId="7D78D1C5" w14:textId="77777777" w:rsidR="00A92F18" w:rsidRPr="00080ABC" w:rsidRDefault="00A92F18" w:rsidP="003B77AA">
            <w:pPr>
              <w:bidi/>
              <w:spacing w:line="265" w:lineRule="auto"/>
              <w:ind w:right="284"/>
              <w:rPr>
                <w:rFonts w:ascii="David" w:hAnsi="David"/>
                <w:rtl/>
              </w:rPr>
            </w:pPr>
            <w:r w:rsidRPr="00080ABC">
              <w:rPr>
                <w:rFonts w:ascii="David" w:hAnsi="David"/>
                <w:rtl/>
              </w:rPr>
              <w:t>כלליים</w:t>
            </w:r>
          </w:p>
        </w:tc>
        <w:tc>
          <w:tcPr>
            <w:tcW w:w="1497" w:type="dxa"/>
            <w:vMerge/>
          </w:tcPr>
          <w:p w14:paraId="1F146E5A" w14:textId="336195CC" w:rsidR="00A92F18" w:rsidRPr="00080ABC" w:rsidRDefault="00A92F18" w:rsidP="003B77AA">
            <w:pPr>
              <w:bidi/>
              <w:spacing w:line="265" w:lineRule="auto"/>
              <w:ind w:right="284"/>
              <w:rPr>
                <w:rFonts w:ascii="David" w:hAnsi="David"/>
                <w:rtl/>
              </w:rPr>
            </w:pPr>
          </w:p>
        </w:tc>
        <w:tc>
          <w:tcPr>
            <w:tcW w:w="1620" w:type="dxa"/>
          </w:tcPr>
          <w:p w14:paraId="6DDA28DE" w14:textId="77777777" w:rsidR="00A92F18" w:rsidRPr="00080ABC" w:rsidRDefault="00A92F18" w:rsidP="003B77AA">
            <w:pPr>
              <w:bidi/>
              <w:spacing w:line="265" w:lineRule="auto"/>
              <w:ind w:right="284"/>
              <w:rPr>
                <w:rFonts w:ascii="David" w:hAnsi="David"/>
                <w:rtl/>
              </w:rPr>
            </w:pPr>
            <w:r w:rsidRPr="00080ABC">
              <w:rPr>
                <w:rFonts w:ascii="David" w:hAnsi="David"/>
                <w:rtl/>
              </w:rPr>
              <w:t>750</w:t>
            </w:r>
          </w:p>
        </w:tc>
        <w:tc>
          <w:tcPr>
            <w:tcW w:w="1419" w:type="dxa"/>
          </w:tcPr>
          <w:p w14:paraId="655EB300" w14:textId="77777777" w:rsidR="00A92F18" w:rsidRPr="00080ABC" w:rsidRDefault="00A92F18" w:rsidP="003B77AA">
            <w:pPr>
              <w:bidi/>
              <w:spacing w:line="265" w:lineRule="auto"/>
              <w:ind w:right="284"/>
              <w:rPr>
                <w:rFonts w:ascii="David" w:hAnsi="David"/>
                <w:rtl/>
              </w:rPr>
            </w:pPr>
          </w:p>
        </w:tc>
        <w:tc>
          <w:tcPr>
            <w:tcW w:w="1411" w:type="dxa"/>
          </w:tcPr>
          <w:p w14:paraId="7D05E5A2" w14:textId="77777777" w:rsidR="00A92F18" w:rsidRPr="00080ABC" w:rsidRDefault="00A92F18" w:rsidP="003B77AA">
            <w:pPr>
              <w:bidi/>
              <w:spacing w:line="265" w:lineRule="auto"/>
              <w:ind w:right="284"/>
              <w:rPr>
                <w:rFonts w:ascii="David" w:hAnsi="David"/>
                <w:rtl/>
              </w:rPr>
            </w:pPr>
          </w:p>
        </w:tc>
      </w:tr>
      <w:tr w:rsidR="00A92F18" w14:paraId="1B05B903" w14:textId="77777777" w:rsidTr="00A92F18">
        <w:tc>
          <w:tcPr>
            <w:tcW w:w="1654" w:type="dxa"/>
          </w:tcPr>
          <w:p w14:paraId="5B7449D5" w14:textId="77777777" w:rsidR="00A92F18" w:rsidRPr="00080ABC" w:rsidRDefault="00A92F18" w:rsidP="003B77AA">
            <w:pPr>
              <w:bidi/>
              <w:spacing w:line="265" w:lineRule="auto"/>
              <w:ind w:right="284"/>
              <w:rPr>
                <w:rFonts w:ascii="David" w:hAnsi="David"/>
                <w:rtl/>
              </w:rPr>
            </w:pPr>
            <w:r w:rsidRPr="00080ABC">
              <w:rPr>
                <w:rFonts w:ascii="David" w:hAnsi="David"/>
                <w:rtl/>
              </w:rPr>
              <w:t>בריאות הנפש</w:t>
            </w:r>
          </w:p>
        </w:tc>
        <w:tc>
          <w:tcPr>
            <w:tcW w:w="1497" w:type="dxa"/>
            <w:vMerge/>
          </w:tcPr>
          <w:p w14:paraId="17416485" w14:textId="48D528CE" w:rsidR="00A92F18" w:rsidRPr="00080ABC" w:rsidRDefault="00A92F18" w:rsidP="003B77AA">
            <w:pPr>
              <w:bidi/>
              <w:spacing w:line="265" w:lineRule="auto"/>
              <w:ind w:right="284"/>
              <w:rPr>
                <w:rFonts w:ascii="David" w:hAnsi="David"/>
                <w:rtl/>
              </w:rPr>
            </w:pPr>
          </w:p>
        </w:tc>
        <w:tc>
          <w:tcPr>
            <w:tcW w:w="1620" w:type="dxa"/>
          </w:tcPr>
          <w:p w14:paraId="42BA0A9F" w14:textId="77777777" w:rsidR="00A92F18" w:rsidRPr="00080ABC" w:rsidRDefault="00A92F18" w:rsidP="003B77AA">
            <w:pPr>
              <w:bidi/>
              <w:spacing w:line="265" w:lineRule="auto"/>
              <w:ind w:right="284"/>
              <w:rPr>
                <w:rFonts w:ascii="David" w:hAnsi="David"/>
                <w:rtl/>
              </w:rPr>
            </w:pPr>
            <w:r w:rsidRPr="00080ABC">
              <w:rPr>
                <w:rFonts w:ascii="David" w:hAnsi="David"/>
                <w:rtl/>
              </w:rPr>
              <w:t>200</w:t>
            </w:r>
          </w:p>
        </w:tc>
        <w:tc>
          <w:tcPr>
            <w:tcW w:w="1419" w:type="dxa"/>
          </w:tcPr>
          <w:p w14:paraId="76365A76" w14:textId="77777777" w:rsidR="00A92F18" w:rsidRPr="00080ABC" w:rsidRDefault="00A92F18" w:rsidP="003B77AA">
            <w:pPr>
              <w:bidi/>
              <w:spacing w:line="265" w:lineRule="auto"/>
              <w:ind w:right="284"/>
              <w:rPr>
                <w:rFonts w:ascii="David" w:hAnsi="David"/>
                <w:rtl/>
              </w:rPr>
            </w:pPr>
          </w:p>
        </w:tc>
        <w:tc>
          <w:tcPr>
            <w:tcW w:w="1411" w:type="dxa"/>
          </w:tcPr>
          <w:p w14:paraId="1E3965DE" w14:textId="77777777" w:rsidR="00A92F18" w:rsidRPr="00080ABC" w:rsidRDefault="00A92F18" w:rsidP="003B77AA">
            <w:pPr>
              <w:bidi/>
              <w:spacing w:line="265" w:lineRule="auto"/>
              <w:ind w:right="284"/>
              <w:rPr>
                <w:rFonts w:ascii="David" w:hAnsi="David"/>
                <w:rtl/>
              </w:rPr>
            </w:pPr>
          </w:p>
        </w:tc>
      </w:tr>
      <w:tr w:rsidR="00A92F18" w14:paraId="3399AD1E" w14:textId="77777777" w:rsidTr="00A92F18">
        <w:tc>
          <w:tcPr>
            <w:tcW w:w="1654" w:type="dxa"/>
          </w:tcPr>
          <w:p w14:paraId="459766E1" w14:textId="77777777" w:rsidR="00A92F18" w:rsidRPr="00080ABC" w:rsidRDefault="00A92F18" w:rsidP="003B77AA">
            <w:pPr>
              <w:bidi/>
              <w:spacing w:line="265" w:lineRule="auto"/>
              <w:ind w:right="284"/>
              <w:rPr>
                <w:rFonts w:ascii="David" w:hAnsi="David"/>
                <w:rtl/>
              </w:rPr>
            </w:pPr>
            <w:r w:rsidRPr="00080ABC">
              <w:rPr>
                <w:rFonts w:ascii="David" w:hAnsi="David"/>
                <w:rtl/>
              </w:rPr>
              <w:t>גריאטריים</w:t>
            </w:r>
          </w:p>
        </w:tc>
        <w:tc>
          <w:tcPr>
            <w:tcW w:w="1497" w:type="dxa"/>
            <w:vMerge/>
          </w:tcPr>
          <w:p w14:paraId="5C52A7D1" w14:textId="72838F53" w:rsidR="00A92F18" w:rsidRPr="00080ABC" w:rsidRDefault="00A92F18" w:rsidP="003B77AA">
            <w:pPr>
              <w:bidi/>
              <w:spacing w:line="265" w:lineRule="auto"/>
              <w:ind w:right="284"/>
              <w:rPr>
                <w:rFonts w:ascii="David" w:hAnsi="David"/>
                <w:rtl/>
              </w:rPr>
            </w:pPr>
          </w:p>
        </w:tc>
        <w:tc>
          <w:tcPr>
            <w:tcW w:w="1620" w:type="dxa"/>
          </w:tcPr>
          <w:p w14:paraId="69FCF436" w14:textId="77777777" w:rsidR="00A92F18" w:rsidRPr="00080ABC" w:rsidRDefault="00A92F18" w:rsidP="003B77AA">
            <w:pPr>
              <w:bidi/>
              <w:spacing w:line="265" w:lineRule="auto"/>
              <w:ind w:right="284"/>
              <w:rPr>
                <w:rFonts w:ascii="David" w:hAnsi="David"/>
                <w:rtl/>
              </w:rPr>
            </w:pPr>
            <w:r w:rsidRPr="00080ABC">
              <w:rPr>
                <w:rFonts w:ascii="David" w:hAnsi="David"/>
                <w:rtl/>
              </w:rPr>
              <w:t>100</w:t>
            </w:r>
          </w:p>
        </w:tc>
        <w:tc>
          <w:tcPr>
            <w:tcW w:w="1419" w:type="dxa"/>
          </w:tcPr>
          <w:p w14:paraId="28319C0D" w14:textId="77777777" w:rsidR="00A92F18" w:rsidRPr="00080ABC" w:rsidRDefault="00A92F18" w:rsidP="003B77AA">
            <w:pPr>
              <w:bidi/>
              <w:spacing w:line="265" w:lineRule="auto"/>
              <w:ind w:right="284"/>
              <w:rPr>
                <w:rFonts w:ascii="David" w:hAnsi="David"/>
                <w:rtl/>
              </w:rPr>
            </w:pPr>
          </w:p>
        </w:tc>
        <w:tc>
          <w:tcPr>
            <w:tcW w:w="1411" w:type="dxa"/>
          </w:tcPr>
          <w:p w14:paraId="123C6FCC" w14:textId="77777777" w:rsidR="00A92F18" w:rsidRPr="00080ABC" w:rsidRDefault="00A92F18" w:rsidP="003B77AA">
            <w:pPr>
              <w:bidi/>
              <w:spacing w:line="265" w:lineRule="auto"/>
              <w:ind w:right="284"/>
              <w:rPr>
                <w:rFonts w:ascii="David" w:hAnsi="David"/>
                <w:rtl/>
              </w:rPr>
            </w:pPr>
          </w:p>
        </w:tc>
      </w:tr>
      <w:tr w:rsidR="00AB164E" w14:paraId="1304BE44" w14:textId="77777777" w:rsidTr="00A92F18">
        <w:tc>
          <w:tcPr>
            <w:tcW w:w="477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19"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11"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07A1B51C" w14:textId="77777777" w:rsidR="00CF116B" w:rsidRDefault="00CF116B" w:rsidP="00CF116B">
      <w:pPr>
        <w:pStyle w:val="3"/>
        <w:keepNext/>
        <w:numPr>
          <w:ilvl w:val="0"/>
          <w:numId w:val="0"/>
        </w:numPr>
        <w:ind w:left="2155"/>
      </w:pPr>
      <w:bookmarkStart w:id="160" w:name="_Ref128477582"/>
    </w:p>
    <w:p w14:paraId="3803FC3D" w14:textId="7A897D88" w:rsidR="00BA66A3" w:rsidRDefault="00BA66A3" w:rsidP="002714CA">
      <w:pPr>
        <w:pStyle w:val="3"/>
        <w:keepNext/>
      </w:pPr>
      <w:r>
        <w:rPr>
          <w:rFonts w:hint="cs"/>
          <w:rtl/>
        </w:rPr>
        <w:t>סה"כ עלות הסבה</w:t>
      </w:r>
      <w:bookmarkEnd w:id="160"/>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77777777" w:rsidR="0045464D" w:rsidRPr="00080ABC" w:rsidRDefault="0045464D" w:rsidP="0045464D">
            <w:pPr>
              <w:keepNext/>
              <w:bidi/>
              <w:spacing w:line="265" w:lineRule="auto"/>
              <w:ind w:right="284"/>
              <w:rPr>
                <w:rFonts w:ascii="David" w:hAnsi="David"/>
                <w:b/>
                <w:bCs/>
                <w:rtl/>
              </w:rPr>
            </w:pPr>
            <w:r>
              <w:rPr>
                <w:rFonts w:ascii="David" w:hAnsi="David" w:hint="cs"/>
                <w:b/>
                <w:bCs/>
                <w:rtl/>
              </w:rPr>
              <w:t xml:space="preserve">סה"כ כולל </w:t>
            </w:r>
            <w:proofErr w:type="spellStart"/>
            <w:r>
              <w:rPr>
                <w:rFonts w:ascii="David" w:hAnsi="David" w:hint="cs"/>
                <w:b/>
                <w:bCs/>
                <w:rtl/>
              </w:rPr>
              <w:t>מעמ</w:t>
            </w:r>
            <w:proofErr w:type="spellEnd"/>
            <w:r>
              <w:rPr>
                <w:rFonts w:ascii="David" w:hAnsi="David" w:hint="cs"/>
                <w:b/>
                <w:bCs/>
                <w:rtl/>
              </w:rPr>
              <w:t xml:space="preserve">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161" w:name="_Ref128477588"/>
      <w:r>
        <w:rPr>
          <w:rFonts w:hint="cs"/>
          <w:rtl/>
        </w:rPr>
        <w:t>סה"כ עלות הרחבות</w:t>
      </w:r>
      <w:bookmarkEnd w:id="161"/>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 xml:space="preserve">יועתק מסעיף 5.5 סך </w:t>
      </w:r>
      <w:proofErr w:type="spellStart"/>
      <w:r>
        <w:rPr>
          <w:rFonts w:hint="cs"/>
          <w:rtl/>
        </w:rPr>
        <w:t>הכל</w:t>
      </w:r>
      <w:proofErr w:type="spellEnd"/>
      <w:r>
        <w:rPr>
          <w:rFonts w:hint="cs"/>
          <w:rtl/>
        </w:rPr>
        <w:t xml:space="preserve"> להשוואה.</w:t>
      </w:r>
    </w:p>
    <w:tbl>
      <w:tblPr>
        <w:tblStyle w:val="af4"/>
        <w:bidiVisual/>
        <w:tblW w:w="0" w:type="auto"/>
        <w:tblInd w:w="2155" w:type="dxa"/>
        <w:tblLook w:val="04A0" w:firstRow="1" w:lastRow="0" w:firstColumn="1" w:lastColumn="0" w:noHBand="0" w:noVBand="1"/>
      </w:tblPr>
      <w:tblGrid>
        <w:gridCol w:w="6381"/>
      </w:tblGrid>
      <w:tr w:rsidR="002714CA" w14:paraId="1D94667C" w14:textId="77777777" w:rsidTr="002714CA">
        <w:tc>
          <w:tcPr>
            <w:tcW w:w="11080" w:type="dxa"/>
            <w:shd w:val="clear" w:color="auto" w:fill="FFFF00"/>
          </w:tcPr>
          <w:p w14:paraId="695C862D" w14:textId="77777777" w:rsidR="002714CA" w:rsidRDefault="002714CA" w:rsidP="002714CA">
            <w:pPr>
              <w:pStyle w:val="3"/>
              <w:numPr>
                <w:ilvl w:val="0"/>
                <w:numId w:val="0"/>
              </w:numPr>
              <w:rPr>
                <w:rtl/>
              </w:rPr>
            </w:pPr>
          </w:p>
        </w:tc>
      </w:tr>
    </w:tbl>
    <w:p w14:paraId="612C595E" w14:textId="77777777" w:rsidR="002714CA" w:rsidRDefault="002714CA" w:rsidP="002714CA">
      <w:pPr>
        <w:pStyle w:val="3"/>
        <w:numPr>
          <w:ilvl w:val="0"/>
          <w:numId w:val="0"/>
        </w:numPr>
        <w:ind w:left="2155"/>
        <w:rPr>
          <w:rtl/>
        </w:rPr>
      </w:pPr>
      <w:r>
        <w:rPr>
          <w:rtl/>
        </w:rPr>
        <w:br/>
      </w:r>
    </w:p>
    <w:p w14:paraId="7D6D5F6F" w14:textId="77777777" w:rsidR="00BA66A3" w:rsidRDefault="00BA66A3" w:rsidP="00BD0438">
      <w:pPr>
        <w:pStyle w:val="3"/>
        <w:keepNext/>
      </w:pPr>
      <w:bookmarkStart w:id="162" w:name="_Ref128477592"/>
      <w:r>
        <w:rPr>
          <w:rFonts w:hint="cs"/>
          <w:rtl/>
        </w:rPr>
        <w:lastRenderedPageBreak/>
        <w:t xml:space="preserve">סה"כ עלות </w:t>
      </w:r>
      <w:proofErr w:type="spellStart"/>
      <w:r>
        <w:rPr>
          <w:rFonts w:hint="cs"/>
          <w:rtl/>
        </w:rPr>
        <w:t>שו"שים</w:t>
      </w:r>
      <w:bookmarkEnd w:id="162"/>
      <w:proofErr w:type="spellEnd"/>
      <w:r w:rsidRPr="00413FC1">
        <w:rPr>
          <w:rtl/>
        </w:rPr>
        <w:t xml:space="preserve">   </w:t>
      </w:r>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77777777"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77777777"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77777777" w:rsidR="008818B0" w:rsidRPr="00FB12CB" w:rsidRDefault="00BE036A" w:rsidP="00BD0438">
            <w:pPr>
              <w:keepNext/>
              <w:bidi/>
              <w:spacing w:line="259" w:lineRule="auto"/>
              <w:ind w:right="124"/>
              <w:jc w:val="both"/>
            </w:pPr>
            <w:r>
              <w:rPr>
                <w:rFonts w:hint="cs"/>
                <w:rtl/>
              </w:rPr>
              <w:t>248</w:t>
            </w:r>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77777777" w:rsidR="008818B0" w:rsidRPr="00D6433A" w:rsidRDefault="008818B0" w:rsidP="00BD0438">
            <w:pPr>
              <w:keepNext/>
              <w:bidi/>
              <w:spacing w:line="259" w:lineRule="auto"/>
              <w:ind w:right="124"/>
              <w:jc w:val="both"/>
              <w:rPr>
                <w:rtl/>
              </w:rPr>
            </w:pPr>
            <w:r w:rsidRPr="00FB12CB">
              <w:t xml:space="preserve"> </w:t>
            </w:r>
            <w:r>
              <w:rPr>
                <w:rFonts w:hint="cs"/>
                <w:rtl/>
              </w:rPr>
              <w:t>218</w:t>
            </w:r>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77777777" w:rsidR="008818B0" w:rsidRPr="00FB12CB" w:rsidRDefault="008818B0" w:rsidP="00BD0438">
            <w:pPr>
              <w:keepNext/>
              <w:bidi/>
              <w:spacing w:line="259" w:lineRule="auto"/>
              <w:ind w:right="124"/>
              <w:jc w:val="both"/>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77777777" w:rsidR="008818B0" w:rsidRPr="00FB12CB" w:rsidRDefault="008818B0" w:rsidP="00BD0438">
            <w:pPr>
              <w:keepNext/>
              <w:bidi/>
              <w:spacing w:line="259" w:lineRule="auto"/>
              <w:ind w:right="124"/>
              <w:jc w:val="both"/>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77777777" w:rsidR="008818B0" w:rsidRPr="00FB12CB" w:rsidRDefault="008818B0" w:rsidP="00BD0438">
            <w:pPr>
              <w:keepNext/>
              <w:bidi/>
              <w:spacing w:line="259" w:lineRule="auto"/>
              <w:ind w:right="124"/>
              <w:jc w:val="both"/>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163" w:name="_Ref130050498"/>
      <w:r>
        <w:rPr>
          <w:rFonts w:hint="cs"/>
          <w:rtl/>
        </w:rPr>
        <w:t xml:space="preserve">סה"כ </w:t>
      </w:r>
      <w:r w:rsidR="00EC40FD">
        <w:rPr>
          <w:rFonts w:hint="cs"/>
          <w:rtl/>
        </w:rPr>
        <w:t xml:space="preserve">עלות </w:t>
      </w:r>
      <w:r>
        <w:rPr>
          <w:rFonts w:hint="cs"/>
          <w:rtl/>
        </w:rPr>
        <w:t xml:space="preserve"> שנתית משאבי ע</w:t>
      </w:r>
      <w:r w:rsidR="00EC40FD">
        <w:rPr>
          <w:rFonts w:hint="cs"/>
          <w:rtl/>
        </w:rPr>
        <w:t>נן</w:t>
      </w:r>
      <w:bookmarkEnd w:id="163"/>
      <w:r>
        <w:rPr>
          <w:rFonts w:hint="cs"/>
          <w:rtl/>
        </w:rPr>
        <w:t xml:space="preserve"> ותוכנות צד ג</w:t>
      </w:r>
      <w:r w:rsidR="00EC40FD">
        <w:rPr>
          <w:rFonts w:hint="cs"/>
          <w:rtl/>
        </w:rPr>
        <w:t xml:space="preserve"> </w:t>
      </w:r>
    </w:p>
    <w:p w14:paraId="468E96B1" w14:textId="77777777" w:rsidR="001B4D4D" w:rsidRDefault="001B4D4D" w:rsidP="00CB1ED6">
      <w:pPr>
        <w:pStyle w:val="3"/>
        <w:numPr>
          <w:ilvl w:val="0"/>
          <w:numId w:val="0"/>
        </w:numPr>
        <w:ind w:left="2155"/>
        <w:rPr>
          <w:rtl/>
        </w:rPr>
      </w:pPr>
      <w:r>
        <w:rPr>
          <w:rFonts w:hint="cs"/>
          <w:rtl/>
        </w:rPr>
        <w:t xml:space="preserve">יועתק מסעיף 5.7 סך </w:t>
      </w:r>
      <w:proofErr w:type="spellStart"/>
      <w:r>
        <w:rPr>
          <w:rFonts w:hint="cs"/>
          <w:rtl/>
        </w:rPr>
        <w:t>הכל</w:t>
      </w:r>
      <w:proofErr w:type="spellEnd"/>
      <w:r>
        <w:rPr>
          <w:rFonts w:hint="cs"/>
          <w:rtl/>
        </w:rPr>
        <w:t xml:space="preserve"> להשוואה.</w:t>
      </w:r>
    </w:p>
    <w:tbl>
      <w:tblPr>
        <w:tblStyle w:val="af4"/>
        <w:bidiVisual/>
        <w:tblW w:w="0" w:type="auto"/>
        <w:tblInd w:w="2155" w:type="dxa"/>
        <w:tblLook w:val="04A0" w:firstRow="1" w:lastRow="0" w:firstColumn="1" w:lastColumn="0" w:noHBand="0" w:noVBand="1"/>
      </w:tblPr>
      <w:tblGrid>
        <w:gridCol w:w="6381"/>
      </w:tblGrid>
      <w:tr w:rsidR="001B4D4D" w14:paraId="67A4E1FA" w14:textId="77777777" w:rsidTr="00197870">
        <w:tc>
          <w:tcPr>
            <w:tcW w:w="11080" w:type="dxa"/>
            <w:shd w:val="clear" w:color="auto" w:fill="FFFF00"/>
          </w:tcPr>
          <w:p w14:paraId="6737EDA6" w14:textId="77777777" w:rsidR="001B4D4D" w:rsidRDefault="001B4D4D" w:rsidP="00CB1ED6">
            <w:pPr>
              <w:pStyle w:val="3"/>
              <w:numPr>
                <w:ilvl w:val="0"/>
                <w:numId w:val="0"/>
              </w:numPr>
              <w:rPr>
                <w:rtl/>
              </w:rPr>
            </w:pPr>
          </w:p>
        </w:tc>
      </w:tr>
    </w:tbl>
    <w:p w14:paraId="3B7E2A82" w14:textId="77777777" w:rsidR="001B4D4D" w:rsidRDefault="001B4D4D" w:rsidP="00CB1ED6">
      <w:pPr>
        <w:pStyle w:val="3"/>
        <w:numPr>
          <w:ilvl w:val="0"/>
          <w:numId w:val="0"/>
        </w:numPr>
        <w:ind w:left="2155"/>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 xml:space="preserve">סך </w:t>
      </w:r>
      <w:proofErr w:type="spellStart"/>
      <w:r>
        <w:rPr>
          <w:rFonts w:hint="cs"/>
          <w:rtl/>
        </w:rPr>
        <w:t>הכל</w:t>
      </w:r>
      <w:proofErr w:type="spellEnd"/>
      <w:r>
        <w:rPr>
          <w:rFonts w:hint="cs"/>
          <w:rtl/>
        </w:rPr>
        <w:t xml:space="preserve">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 xml:space="preserve">סך </w:t>
            </w:r>
            <w:proofErr w:type="spellStart"/>
            <w:r>
              <w:rPr>
                <w:rFonts w:hint="cs"/>
                <w:rtl/>
              </w:rPr>
              <w:t>הכל</w:t>
            </w:r>
            <w:proofErr w:type="spellEnd"/>
            <w:r>
              <w:rPr>
                <w:rFonts w:hint="cs"/>
                <w:rtl/>
              </w:rPr>
              <w:t xml:space="preserve"> להשוואה (כולל מע"מ)</w:t>
            </w:r>
          </w:p>
        </w:tc>
      </w:tr>
      <w:tr w:rsidR="000C49F5" w14:paraId="56AAB3F7" w14:textId="77777777" w:rsidTr="00CB1ED6">
        <w:tc>
          <w:tcPr>
            <w:tcW w:w="999" w:type="dxa"/>
          </w:tcPr>
          <w:p w14:paraId="4F36A371"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5.8.1</w:t>
            </w:r>
            <w:r w:rsidRPr="00BE036A">
              <w:rPr>
                <w:b w:val="0"/>
                <w:bCs w:val="0"/>
                <w:rtl/>
              </w:rPr>
              <w:fldChar w:fldCharType="end"/>
            </w:r>
          </w:p>
        </w:tc>
        <w:tc>
          <w:tcPr>
            <w:tcW w:w="2643" w:type="dxa"/>
          </w:tcPr>
          <w:p w14:paraId="7E291132"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F178C4">
              <w:rPr>
                <w:rFonts w:hint="cs"/>
                <w:b w:val="0"/>
                <w:bCs w:val="0"/>
                <w:rtl/>
              </w:rPr>
              <w:t xml:space="preserve"> *12</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5.8.4</w:t>
            </w:r>
            <w:r w:rsidRPr="00BE036A">
              <w:rPr>
                <w:b w:val="0"/>
                <w:bCs w:val="0"/>
                <w:rtl/>
              </w:rPr>
              <w:fldChar w:fldCharType="end"/>
            </w:r>
          </w:p>
        </w:tc>
        <w:tc>
          <w:tcPr>
            <w:tcW w:w="2643" w:type="dxa"/>
          </w:tcPr>
          <w:p w14:paraId="13183F49" w14:textId="47CC7C77" w:rsidR="000C49F5" w:rsidRPr="00BE036A" w:rsidRDefault="000C49F5" w:rsidP="000C49F5">
            <w:pPr>
              <w:pStyle w:val="3"/>
              <w:numPr>
                <w:ilvl w:val="0"/>
                <w:numId w:val="0"/>
              </w:numPr>
              <w:rPr>
                <w:b w:val="0"/>
                <w:bCs w:val="0"/>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r w:rsidR="004E2701">
              <w:rPr>
                <w:rFonts w:hint="cs"/>
                <w:b w:val="0"/>
                <w:bCs w:val="0"/>
                <w:rtl/>
              </w:rPr>
              <w:t>*2,000</w:t>
            </w:r>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77777777"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5.8.5</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 xml:space="preserve">סה"כ עלות </w:t>
            </w:r>
            <w:proofErr w:type="spellStart"/>
            <w:r>
              <w:rPr>
                <w:rFonts w:hint="cs"/>
                <w:b w:val="0"/>
                <w:bCs w:val="0"/>
                <w:rtl/>
              </w:rPr>
              <w:t>שו"שים</w:t>
            </w:r>
            <w:proofErr w:type="spellEnd"/>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77777777"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5.8.6</w:t>
            </w:r>
            <w:r>
              <w:rPr>
                <w:b w:val="0"/>
                <w:bCs w:val="0"/>
                <w:rtl/>
              </w:rPr>
              <w:fldChar w:fldCharType="end"/>
            </w:r>
          </w:p>
        </w:tc>
        <w:tc>
          <w:tcPr>
            <w:tcW w:w="2643" w:type="dxa"/>
          </w:tcPr>
          <w:p w14:paraId="16C7B9CB" w14:textId="77777777" w:rsidR="000C49F5" w:rsidRPr="00BE036A" w:rsidRDefault="000C49F5" w:rsidP="000C49F5">
            <w:pPr>
              <w:pStyle w:val="3"/>
              <w:numPr>
                <w:ilvl w:val="0"/>
                <w:numId w:val="0"/>
              </w:numPr>
              <w:rPr>
                <w:b w:val="0"/>
                <w:bCs w:val="0"/>
                <w:rtl/>
              </w:rPr>
            </w:pPr>
            <w:r>
              <w:rPr>
                <w:rFonts w:hint="cs"/>
                <w:b w:val="0"/>
                <w:bCs w:val="0"/>
                <w:rtl/>
              </w:rPr>
              <w:t>סה"כ עלויות ענן</w:t>
            </w:r>
            <w:r w:rsidR="001B4D4D">
              <w:rPr>
                <w:rFonts w:hint="cs"/>
                <w:b w:val="0"/>
                <w:bCs w:val="0"/>
                <w:rtl/>
              </w:rPr>
              <w:t xml:space="preserve"> ותוכנות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164" w:name="_Toc132637917"/>
      <w:r w:rsidRPr="00E56D7E">
        <w:rPr>
          <w:rFonts w:hint="cs"/>
          <w:rtl/>
        </w:rPr>
        <w:t>נספחים</w:t>
      </w:r>
      <w:bookmarkEnd w:id="164"/>
    </w:p>
    <w:p w14:paraId="2B2AE939" w14:textId="77777777" w:rsidR="002D2B08" w:rsidRDefault="00104C87" w:rsidP="002D2B08">
      <w:pPr>
        <w:pStyle w:val="1"/>
        <w:numPr>
          <w:ilvl w:val="0"/>
          <w:numId w:val="0"/>
        </w:numPr>
        <w:jc w:val="center"/>
        <w:rPr>
          <w:u w:val="single"/>
          <w:rtl/>
        </w:rPr>
      </w:pPr>
      <w:bookmarkStart w:id="165" w:name="_Toc122528130"/>
      <w:bookmarkStart w:id="166" w:name="_Toc125223246"/>
      <w:bookmarkStart w:id="167" w:name="_Toc132637918"/>
      <w:r w:rsidRPr="004360D6">
        <w:rPr>
          <w:rFonts w:hint="cs"/>
          <w:u w:val="single"/>
          <w:rtl/>
        </w:rPr>
        <w:t>נספח 0.7.</w:t>
      </w:r>
      <w:r>
        <w:rPr>
          <w:rFonts w:hint="cs"/>
          <w:u w:val="single"/>
          <w:rtl/>
        </w:rPr>
        <w:t>1</w:t>
      </w:r>
      <w:bookmarkEnd w:id="165"/>
      <w:bookmarkEnd w:id="166"/>
      <w:r w:rsidR="00B85F6D">
        <w:rPr>
          <w:rFonts w:hint="cs"/>
          <w:u w:val="single"/>
          <w:rtl/>
        </w:rPr>
        <w:t xml:space="preserve"> - </w:t>
      </w:r>
      <w:r w:rsidR="00B85F6D" w:rsidRPr="00B85F6D">
        <w:rPr>
          <w:rFonts w:hint="cs"/>
          <w:u w:val="single"/>
          <w:rtl/>
        </w:rPr>
        <w:t>תצהיר המציע לעניין עמידתו בתנאי סף מנהליים</w:t>
      </w:r>
      <w:bookmarkEnd w:id="167"/>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lastRenderedPageBreak/>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77777777"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 xml:space="preserve">0.7.1.1.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 xml:space="preserve">אישור והצהרה בהתאם לחוק עסקאות גופים ציבוריים, </w:t>
      </w:r>
      <w:proofErr w:type="spellStart"/>
      <w:r w:rsidRPr="003D25EC">
        <w:rPr>
          <w:rFonts w:hint="cs"/>
          <w:b/>
          <w:bCs/>
          <w:sz w:val="26"/>
          <w:u w:val="single"/>
          <w:rtl/>
        </w:rPr>
        <w:t>התשל"ו</w:t>
      </w:r>
      <w:proofErr w:type="spellEnd"/>
      <w:r w:rsidRPr="003D25EC">
        <w:rPr>
          <w:rFonts w:hint="cs"/>
          <w:b/>
          <w:bCs/>
          <w:sz w:val="26"/>
          <w:u w:val="single"/>
          <w:rtl/>
        </w:rPr>
        <w:t>- 1976</w:t>
      </w:r>
    </w:p>
    <w:p w14:paraId="77FDD5DB" w14:textId="77777777" w:rsidR="00B85F6D" w:rsidRPr="00A77A13" w:rsidRDefault="00B85F6D" w:rsidP="00B85F6D">
      <w:pPr>
        <w:pStyle w:val="aa"/>
        <w:bidi/>
        <w:spacing w:before="0" w:after="160"/>
        <w:ind w:left="360"/>
        <w:rPr>
          <w:rFonts w:ascii="Narkisim" w:hAnsi="Narkisim"/>
          <w:rtl/>
        </w:rPr>
      </w:pPr>
      <w:bookmarkStart w:id="168"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168"/>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w:t>
      </w:r>
      <w:proofErr w:type="spellStart"/>
      <w:r w:rsidRPr="003D25EC">
        <w:rPr>
          <w:rFonts w:asciiTheme="minorBidi" w:hAnsiTheme="minorBidi"/>
          <w:rtl/>
        </w:rPr>
        <w:t>למנ</w:t>
      </w:r>
      <w:r w:rsidRPr="003D25EC">
        <w:rPr>
          <w:rFonts w:asciiTheme="minorBidi" w:hAnsiTheme="minorBidi" w:hint="cs"/>
          <w:rtl/>
        </w:rPr>
        <w:t>כ</w:t>
      </w:r>
      <w:proofErr w:type="spellEnd"/>
      <w:r w:rsidRPr="003D25EC">
        <w:rPr>
          <w:rFonts w:asciiTheme="minorBidi" w:hAnsiTheme="minorBidi" w:hint="cs"/>
          <w:rtl/>
        </w:rPr>
        <w:t xml:space="preserve">''ל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 xml:space="preserve">המציע התחייב בעבר לפנות </w:t>
      </w:r>
      <w:proofErr w:type="spellStart"/>
      <w:r w:rsidRPr="00A77A13">
        <w:rPr>
          <w:rFonts w:asciiTheme="minorBidi" w:hAnsiTheme="minorBidi"/>
          <w:rtl/>
        </w:rPr>
        <w:t>למנ</w:t>
      </w:r>
      <w:r w:rsidRPr="00A77A13">
        <w:rPr>
          <w:rFonts w:asciiTheme="minorBidi" w:hAnsiTheme="minorBidi" w:hint="cs"/>
          <w:rtl/>
        </w:rPr>
        <w:t>כ</w:t>
      </w:r>
      <w:proofErr w:type="spellEnd"/>
      <w:r w:rsidRPr="00A77A13">
        <w:rPr>
          <w:rFonts w:asciiTheme="minorBidi" w:hAnsiTheme="minorBidi" w:hint="cs"/>
          <w:rtl/>
        </w:rPr>
        <w:t xml:space="preserve">''ל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 xml:space="preserve">המציע מתחייב להעביר העתק מהתצהיר שמסר לפי פסקה זו </w:t>
      </w:r>
      <w:proofErr w:type="spellStart"/>
      <w:r w:rsidRPr="00A77A13">
        <w:rPr>
          <w:rFonts w:asciiTheme="minorBidi" w:hAnsiTheme="minorBidi"/>
          <w:rtl/>
        </w:rPr>
        <w:t>למנכ</w:t>
      </w:r>
      <w:proofErr w:type="spellEnd"/>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169" w:name="_Ref7618533"/>
      <w:bookmarkStart w:id="170" w:name="_Ref114692819"/>
      <w:r w:rsidRPr="003D25EC">
        <w:rPr>
          <w:rFonts w:ascii="Narkisim" w:hAnsi="Narkisim" w:hint="cs"/>
          <w:b/>
          <w:bCs/>
          <w:sz w:val="26"/>
          <w:u w:val="single"/>
          <w:rtl/>
        </w:rPr>
        <w:t>חלקים מההצעה אותם מבקש המציע להותיר חסויים</w:t>
      </w:r>
      <w:bookmarkEnd w:id="169"/>
      <w:bookmarkEnd w:id="170"/>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lastRenderedPageBreak/>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52760069"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lastRenderedPageBreak/>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lastRenderedPageBreak/>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171"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171"/>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lastRenderedPageBreak/>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77777777"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w:t>
      </w:r>
      <w:proofErr w:type="spellStart"/>
      <w:r w:rsidRPr="00B12ADC">
        <w:rPr>
          <w:rFonts w:ascii="Narkisim" w:hAnsi="Narkisim" w:hint="cs"/>
          <w:rtl/>
        </w:rPr>
        <w:t>הכל</w:t>
      </w:r>
      <w:proofErr w:type="spellEnd"/>
      <w:r w:rsidRPr="00B12ADC">
        <w:rPr>
          <w:rFonts w:ascii="Narkisim" w:hAnsi="Narkisim" w:hint="cs"/>
          <w:rtl/>
        </w:rPr>
        <w:t xml:space="preserve">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r w:rsidR="001A09CE" w:rsidRPr="00B12ADC">
        <w:rPr>
          <w:rFonts w:ascii="Narkisim" w:hAnsi="Narkisim" w:hint="cs"/>
          <w:rtl/>
        </w:rPr>
        <w:t>2</w:t>
      </w:r>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lastRenderedPageBreak/>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3F2FB2D6" w:rsidR="006007D6" w:rsidRDefault="006007D6" w:rsidP="006007D6">
      <w:pPr>
        <w:pStyle w:val="1"/>
        <w:numPr>
          <w:ilvl w:val="0"/>
          <w:numId w:val="0"/>
        </w:numPr>
        <w:jc w:val="center"/>
        <w:rPr>
          <w:u w:val="single"/>
          <w:rtl/>
        </w:rPr>
      </w:pPr>
      <w:bookmarkStart w:id="172" w:name="_Toc132637919"/>
      <w:r w:rsidRPr="00A10C29">
        <w:rPr>
          <w:rFonts w:hint="cs"/>
          <w:u w:val="single"/>
          <w:rtl/>
        </w:rPr>
        <w:lastRenderedPageBreak/>
        <w:t>נספח 0.7.</w:t>
      </w:r>
      <w:r>
        <w:rPr>
          <w:rFonts w:hint="cs"/>
          <w:u w:val="single"/>
          <w:rtl/>
        </w:rPr>
        <w:t>1.</w:t>
      </w:r>
      <w:r w:rsidR="00AC579B">
        <w:rPr>
          <w:rFonts w:hint="cs"/>
          <w:u w:val="single"/>
          <w:rtl/>
        </w:rPr>
        <w:t>2</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172"/>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52CF2B03" w:rsidR="00C813C8" w:rsidRDefault="00FD648B" w:rsidP="00C813C8">
      <w:pPr>
        <w:pStyle w:val="1"/>
        <w:numPr>
          <w:ilvl w:val="0"/>
          <w:numId w:val="0"/>
        </w:numPr>
        <w:jc w:val="center"/>
        <w:rPr>
          <w:u w:val="single"/>
          <w:rtl/>
        </w:rPr>
      </w:pPr>
      <w:bookmarkStart w:id="173" w:name="_Toc132637920"/>
      <w:r w:rsidRPr="00A10C29">
        <w:rPr>
          <w:rFonts w:hint="cs"/>
          <w:u w:val="single"/>
          <w:rtl/>
        </w:rPr>
        <w:lastRenderedPageBreak/>
        <w:t>נספח 0.7.</w:t>
      </w:r>
      <w:r w:rsidR="00C813C8">
        <w:rPr>
          <w:rFonts w:hint="cs"/>
          <w:u w:val="single"/>
          <w:rtl/>
        </w:rPr>
        <w:t>1.</w:t>
      </w:r>
      <w:r w:rsidR="00AC579B">
        <w:rPr>
          <w:rFonts w:hint="cs"/>
          <w:u w:val="single"/>
          <w:rtl/>
        </w:rPr>
        <w:t>3</w:t>
      </w:r>
      <w:r w:rsidR="00C813C8">
        <w:rPr>
          <w:rFonts w:hint="cs"/>
          <w:u w:val="single"/>
          <w:rtl/>
        </w:rPr>
        <w:t xml:space="preserve"> -</w:t>
      </w:r>
      <w:r w:rsidR="00C813C8" w:rsidRPr="00C813C8">
        <w:rPr>
          <w:rFonts w:hint="cs"/>
          <w:u w:val="single"/>
          <w:rtl/>
        </w:rPr>
        <w:t xml:space="preserve"> אישורים מרו"ח אודות דו"חות כספיים והיעדר הערת עסק חי</w:t>
      </w:r>
      <w:bookmarkEnd w:id="173"/>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77777777"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 xml:space="preserve">נוסח דיווח זה של רואה החשבון המבקר לעניין העסק החי נקבע על ידי ועדה משותפת </w:t>
      </w:r>
      <w:proofErr w:type="spellStart"/>
      <w:r w:rsidRPr="0035600B">
        <w:rPr>
          <w:rtl/>
        </w:rPr>
        <w:t>למינהל</w:t>
      </w:r>
      <w:proofErr w:type="spellEnd"/>
      <w:r w:rsidRPr="0035600B">
        <w:rPr>
          <w:rtl/>
        </w:rPr>
        <w:t xml:space="preserve">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 xml:space="preserve">יודפס על נייר לוגו של משרד </w:t>
      </w:r>
      <w:proofErr w:type="spellStart"/>
      <w:r w:rsidRPr="0035600B">
        <w:rPr>
          <w:rtl/>
        </w:rPr>
        <w:t>הרו"ח</w:t>
      </w:r>
      <w:proofErr w:type="spellEnd"/>
      <w:r w:rsidRPr="0035600B">
        <w:rPr>
          <w:rtl/>
        </w:rPr>
        <w:t>.</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09E758A2" w14:textId="77777777" w:rsidR="00D74A02" w:rsidRDefault="00D74A02">
      <w:pPr>
        <w:rPr>
          <w:b/>
          <w:bCs/>
          <w:sz w:val="32"/>
          <w:szCs w:val="32"/>
          <w:u w:val="single"/>
        </w:rPr>
      </w:pPr>
      <w:bookmarkStart w:id="174" w:name="_Toc132637921"/>
      <w:r>
        <w:rPr>
          <w:u w:val="single"/>
          <w:rtl/>
        </w:rPr>
        <w:br w:type="page"/>
      </w:r>
    </w:p>
    <w:p w14:paraId="447237E7" w14:textId="4DF34D3F" w:rsidR="00F33E14" w:rsidRDefault="00F33E14" w:rsidP="00F33E14">
      <w:pPr>
        <w:pStyle w:val="1"/>
        <w:numPr>
          <w:ilvl w:val="0"/>
          <w:numId w:val="0"/>
        </w:numPr>
        <w:jc w:val="center"/>
        <w:rPr>
          <w:u w:val="single"/>
          <w:rtl/>
        </w:rPr>
      </w:pPr>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174"/>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77777777"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Pr="00A93999">
        <w:rPr>
          <w:rFonts w:ascii="Narkisim" w:eastAsia="Calibri" w:hAnsi="Narkisim" w:hint="cs"/>
          <w:rtl/>
        </w:rPr>
        <w:t>3</w:t>
      </w:r>
      <w:r w:rsidRPr="00A93999">
        <w:rPr>
          <w:rFonts w:ascii="Narkisim" w:eastAsia="Calibri" w:hAnsi="Narkisim"/>
          <w:rtl/>
        </w:rPr>
        <w:t xml:space="preserve"> שנים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3B40B041"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מוצר המדף, מיושם ב-3 ארגונים לפחות,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 xml:space="preserve">לקוחות אצלם </w:t>
      </w:r>
      <w:proofErr w:type="spellStart"/>
      <w:r>
        <w:rPr>
          <w:rFonts w:ascii="Narkisim" w:eastAsia="Calibri" w:hAnsi="Narkisim" w:hint="cs"/>
          <w:rtl/>
        </w:rPr>
        <w:t>הפיתרון</w:t>
      </w:r>
      <w:proofErr w:type="spellEnd"/>
      <w:r>
        <w:rPr>
          <w:rFonts w:ascii="Narkisim" w:eastAsia="Calibri" w:hAnsi="Narkisim" w:hint="cs"/>
          <w:rtl/>
        </w:rPr>
        <w:t xml:space="preserve">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B76FA5" w:rsidRDefault="00F33E14" w:rsidP="00F33E14">
      <w:pPr>
        <w:pStyle w:val="aa"/>
        <w:bidi/>
        <w:spacing w:before="0" w:after="160" w:line="360" w:lineRule="auto"/>
        <w:ind w:left="608"/>
        <w:rPr>
          <w:rFonts w:ascii="Narkisim" w:eastAsia="Calibri" w:hAnsi="Narkisim"/>
          <w:sz w:val="28"/>
          <w:szCs w:val="28"/>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7777777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ב-3 ארגונים לפחות ,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2E8E5304" w14:textId="77777777" w:rsidR="00D74A02"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p>
    <w:p w14:paraId="45E96A38" w14:textId="77777777" w:rsidR="00D74A02" w:rsidRDefault="00D74A02" w:rsidP="00D74A02">
      <w:pPr>
        <w:keepNext/>
        <w:bidi/>
        <w:spacing w:line="360" w:lineRule="auto"/>
        <w:ind w:left="360" w:right="-142"/>
        <w:rPr>
          <w:rtl/>
        </w:rPr>
      </w:pPr>
    </w:p>
    <w:p w14:paraId="1F139712" w14:textId="77777777" w:rsidR="00D74A02" w:rsidRDefault="00D74A02" w:rsidP="00D74A02">
      <w:pPr>
        <w:keepNext/>
        <w:bidi/>
        <w:spacing w:line="360" w:lineRule="auto"/>
        <w:ind w:left="360" w:right="-142"/>
        <w:rPr>
          <w:rtl/>
        </w:rPr>
      </w:pPr>
    </w:p>
    <w:p w14:paraId="56200552" w14:textId="77777777" w:rsidR="00D74A02" w:rsidRDefault="00D74A02" w:rsidP="00D74A02">
      <w:pPr>
        <w:keepNext/>
        <w:bidi/>
        <w:spacing w:line="360" w:lineRule="auto"/>
        <w:ind w:left="360" w:right="-142"/>
        <w:rPr>
          <w:rtl/>
        </w:rPr>
      </w:pPr>
    </w:p>
    <w:p w14:paraId="62AA270F" w14:textId="77777777" w:rsidR="00D74A02" w:rsidRDefault="00D74A02" w:rsidP="00D74A02">
      <w:pPr>
        <w:keepNext/>
        <w:bidi/>
        <w:spacing w:line="360" w:lineRule="auto"/>
        <w:ind w:left="360" w:right="-142"/>
        <w:rPr>
          <w:rtl/>
        </w:rPr>
      </w:pPr>
    </w:p>
    <w:p w14:paraId="1F3887E3" w14:textId="77777777" w:rsidR="00D74A02" w:rsidRDefault="00D74A02">
      <w:r>
        <w:rPr>
          <w:rtl/>
        </w:rPr>
        <w:br w:type="page"/>
      </w:r>
    </w:p>
    <w:p w14:paraId="6D4987C1" w14:textId="421B050E" w:rsidR="00D74A02" w:rsidRDefault="00D74A02" w:rsidP="00D74A02">
      <w:pPr>
        <w:pStyle w:val="1"/>
        <w:numPr>
          <w:ilvl w:val="0"/>
          <w:numId w:val="0"/>
        </w:numPr>
        <w:jc w:val="center"/>
        <w:rPr>
          <w:u w:val="single"/>
          <w:rtl/>
        </w:rPr>
      </w:pPr>
      <w:r w:rsidRPr="004360D6">
        <w:rPr>
          <w:rFonts w:hint="cs"/>
          <w:u w:val="single"/>
          <w:rtl/>
        </w:rPr>
        <w:lastRenderedPageBreak/>
        <w:t>נספח 0.7.</w:t>
      </w:r>
      <w:r>
        <w:rPr>
          <w:rFonts w:hint="cs"/>
          <w:u w:val="single"/>
          <w:rtl/>
        </w:rPr>
        <w:t xml:space="preserve">3 - </w:t>
      </w:r>
      <w:r w:rsidRPr="00B85F6D">
        <w:rPr>
          <w:rFonts w:hint="cs"/>
          <w:u w:val="single"/>
          <w:rtl/>
        </w:rPr>
        <w:t xml:space="preserve">תצהיר המציע לעניין עמידתו בתנאי סף </w:t>
      </w:r>
      <w:r>
        <w:rPr>
          <w:rFonts w:hint="cs"/>
          <w:u w:val="single"/>
          <w:rtl/>
        </w:rPr>
        <w:t xml:space="preserve">מקצועיים </w:t>
      </w:r>
    </w:p>
    <w:p w14:paraId="4BA33A7A" w14:textId="77777777" w:rsidR="00D74A02" w:rsidRDefault="00D74A02" w:rsidP="00D74A02">
      <w:pPr>
        <w:pStyle w:val="1"/>
        <w:numPr>
          <w:ilvl w:val="0"/>
          <w:numId w:val="0"/>
        </w:numPr>
        <w:jc w:val="center"/>
        <w:rPr>
          <w:u w:val="single"/>
          <w:rtl/>
        </w:rPr>
      </w:pPr>
    </w:p>
    <w:p w14:paraId="0C00E53B" w14:textId="77777777" w:rsidR="00D74A02" w:rsidRPr="00E56D7E" w:rsidRDefault="00D74A02" w:rsidP="00D74A02">
      <w:pPr>
        <w:pStyle w:val="aa"/>
        <w:bidi/>
        <w:ind w:left="360"/>
        <w:contextualSpacing w:val="0"/>
        <w:jc w:val="left"/>
        <w:rPr>
          <w:rtl/>
        </w:rPr>
      </w:pPr>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38172315" w14:textId="77777777" w:rsidR="00D74A02" w:rsidRDefault="00D74A02" w:rsidP="00D74A02">
      <w:pPr>
        <w:pStyle w:val="1"/>
        <w:numPr>
          <w:ilvl w:val="0"/>
          <w:numId w:val="0"/>
        </w:numPr>
        <w:jc w:val="center"/>
        <w:rPr>
          <w:u w:val="single"/>
          <w:rtl/>
        </w:rPr>
      </w:pPr>
    </w:p>
    <w:p w14:paraId="33CC4EF1" w14:textId="77777777" w:rsidR="00D74A02" w:rsidRPr="00BC611D" w:rsidRDefault="00D74A02" w:rsidP="00D74A02">
      <w:pPr>
        <w:bidi/>
        <w:ind w:left="360"/>
        <w:rPr>
          <w:rFonts w:ascii="Narkisim" w:hAnsi="Narkisim"/>
          <w:rtl/>
        </w:rPr>
      </w:pPr>
      <w:r w:rsidRPr="00BC611D">
        <w:rPr>
          <w:rFonts w:ascii="Narkisim" w:hAnsi="Narkisim" w:hint="cs"/>
          <w:rtl/>
        </w:rPr>
        <w:t>ולראיה באתי על החתום</w:t>
      </w:r>
    </w:p>
    <w:p w14:paraId="3FFD54A8" w14:textId="77777777" w:rsidR="00D74A02" w:rsidRPr="00BC611D" w:rsidRDefault="00D74A02" w:rsidP="00D74A02">
      <w:pPr>
        <w:bidi/>
        <w:ind w:left="360"/>
        <w:rPr>
          <w:rFonts w:ascii="Narkisim" w:hAnsi="Narkisim"/>
          <w:rtl/>
        </w:rPr>
      </w:pPr>
    </w:p>
    <w:p w14:paraId="74A59A74" w14:textId="77777777" w:rsidR="00D74A02" w:rsidRPr="00BC611D" w:rsidRDefault="00D74A02" w:rsidP="00D74A02">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02343C9" w14:textId="77777777" w:rsidR="00D74A02" w:rsidRPr="00BC611D" w:rsidRDefault="00D74A02" w:rsidP="00D74A02">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33EC425F" w14:textId="77777777" w:rsidR="00D74A02" w:rsidRPr="00BC611D" w:rsidRDefault="00D74A02" w:rsidP="00D74A02">
      <w:pPr>
        <w:bidi/>
        <w:ind w:left="793"/>
        <w:rPr>
          <w:rFonts w:ascii="Narkisim" w:hAnsi="Narkisim"/>
          <w:rtl/>
        </w:rPr>
      </w:pPr>
    </w:p>
    <w:p w14:paraId="48DA4666" w14:textId="77777777" w:rsidR="00D74A02" w:rsidRPr="00BC611D" w:rsidRDefault="00D74A02" w:rsidP="00D74A02">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78CB96E3" w14:textId="77777777" w:rsidR="00D74A02" w:rsidRPr="00BC611D" w:rsidRDefault="00D74A02" w:rsidP="00D74A02">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35686885" w14:textId="77777777" w:rsidR="00D74A02" w:rsidRPr="00BC611D" w:rsidRDefault="00D74A02" w:rsidP="00D74A02">
      <w:pPr>
        <w:bidi/>
        <w:rPr>
          <w:rFonts w:ascii="Narkisim" w:hAnsi="Narkisim"/>
          <w:b/>
          <w:bCs/>
          <w:u w:val="single"/>
          <w:rtl/>
        </w:rPr>
      </w:pPr>
    </w:p>
    <w:p w14:paraId="017E7915" w14:textId="77777777" w:rsidR="00D74A02" w:rsidRPr="00BC611D" w:rsidRDefault="00D74A02" w:rsidP="00D74A02">
      <w:pPr>
        <w:keepNext/>
        <w:bidi/>
        <w:ind w:right="-142"/>
        <w:rPr>
          <w:rFonts w:ascii="Narkisim" w:hAnsi="Narkisim"/>
          <w:b/>
          <w:bCs/>
          <w:u w:val="single"/>
          <w:rtl/>
        </w:rPr>
      </w:pPr>
      <w:r w:rsidRPr="00BC611D">
        <w:rPr>
          <w:rFonts w:ascii="Narkisim" w:hAnsi="Narkisim"/>
          <w:b/>
          <w:bCs/>
          <w:u w:val="single"/>
          <w:rtl/>
        </w:rPr>
        <w:t>אישור עו"ד</w:t>
      </w:r>
    </w:p>
    <w:p w14:paraId="6BF7C808" w14:textId="77777777" w:rsidR="00D74A02" w:rsidRPr="00BC611D" w:rsidRDefault="00D74A02" w:rsidP="00D74A02">
      <w:pPr>
        <w:keepNext/>
        <w:bidi/>
        <w:ind w:left="360" w:right="-142"/>
        <w:rPr>
          <w:rFonts w:ascii="Narkisim" w:hAnsi="Narkisim"/>
          <w:b/>
          <w:bCs/>
          <w:u w:val="single"/>
          <w:rtl/>
        </w:rPr>
      </w:pPr>
    </w:p>
    <w:p w14:paraId="1BC1DDF6" w14:textId="77777777" w:rsidR="00D74A02" w:rsidRPr="00BC611D" w:rsidRDefault="00D74A02" w:rsidP="00D74A02">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776CD98A" w14:textId="77777777" w:rsidR="00D74A02" w:rsidRPr="00BC611D" w:rsidRDefault="00D74A02" w:rsidP="00D74A02">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25E285A9" w14:textId="77777777" w:rsidR="00D74A02" w:rsidRPr="00BC611D" w:rsidRDefault="00D74A02" w:rsidP="00D74A02">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E2E680D" w14:textId="77777777" w:rsidR="00D74A02" w:rsidRPr="00BC611D" w:rsidRDefault="00D74A02" w:rsidP="00D74A02">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55ABBC0" w14:textId="77777777" w:rsidR="00D74A02" w:rsidRPr="00BC611D" w:rsidRDefault="00D74A02" w:rsidP="00D74A02">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14E18680" w14:textId="77777777" w:rsidR="00D74A02" w:rsidRPr="00BC611D" w:rsidRDefault="00D74A02" w:rsidP="00D74A02">
      <w:pPr>
        <w:keepNext/>
        <w:bidi/>
        <w:spacing w:line="360" w:lineRule="auto"/>
        <w:ind w:left="360" w:right="-142"/>
        <w:rPr>
          <w:rFonts w:ascii="Narkisim" w:hAnsi="Narkisim"/>
        </w:rPr>
      </w:pPr>
    </w:p>
    <w:p w14:paraId="2AF1967F" w14:textId="77777777" w:rsidR="00D74A02" w:rsidRPr="00BC611D" w:rsidRDefault="00D74A02" w:rsidP="00D74A02">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1127503E" w14:textId="77777777" w:rsidR="00D74A02" w:rsidRPr="00BC611D" w:rsidRDefault="00D74A02" w:rsidP="00D74A02">
      <w:pPr>
        <w:keepNext/>
        <w:bidi/>
        <w:spacing w:line="360" w:lineRule="auto"/>
        <w:ind w:left="360" w:right="-142"/>
        <w:rPr>
          <w:rFonts w:ascii="Narkisim" w:hAnsi="Narkisim"/>
          <w:rtl/>
        </w:rPr>
      </w:pPr>
    </w:p>
    <w:p w14:paraId="2C3E26A7" w14:textId="77777777" w:rsidR="00D74A02" w:rsidRPr="00BC611D" w:rsidRDefault="00D74A02" w:rsidP="00D74A02">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75D9D1F" w14:textId="77777777" w:rsidR="00D74A02" w:rsidRPr="00BC611D" w:rsidRDefault="00D74A02" w:rsidP="00D74A02">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F0CFF88" w14:textId="4B34F663" w:rsidR="00F33E14" w:rsidRPr="00BC611D" w:rsidRDefault="00F33E14" w:rsidP="00D74A02">
      <w:pPr>
        <w:keepNext/>
        <w:bidi/>
        <w:spacing w:line="360" w:lineRule="auto"/>
        <w:ind w:left="360" w:right="-142"/>
        <w:rPr>
          <w:rtl/>
        </w:rPr>
      </w:pPr>
    </w:p>
    <w:p w14:paraId="00B3D0B0" w14:textId="77777777" w:rsidR="007C6F4A" w:rsidRDefault="007C6F4A" w:rsidP="00A10C29">
      <w:pPr>
        <w:pStyle w:val="1"/>
        <w:numPr>
          <w:ilvl w:val="0"/>
          <w:numId w:val="0"/>
        </w:numPr>
        <w:jc w:val="center"/>
        <w:rPr>
          <w:u w:val="single"/>
          <w:rtl/>
        </w:rPr>
      </w:pPr>
      <w:bookmarkStart w:id="175" w:name="_Toc132637922"/>
      <w:r w:rsidRPr="00A10C29">
        <w:rPr>
          <w:rFonts w:hint="cs"/>
          <w:u w:val="single"/>
          <w:rtl/>
        </w:rPr>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175"/>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176" w:name="_Toc132637923"/>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176"/>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177" w:name="_Toc132637924"/>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177"/>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ותק </w:t>
            </w:r>
            <w:proofErr w:type="spellStart"/>
            <w:r w:rsidRPr="0068133C">
              <w:rPr>
                <w:rFonts w:ascii="Arial" w:eastAsia="Times New Roman" w:hAnsi="Arial" w:cs="Arial"/>
                <w:color w:val="000000"/>
                <w:sz w:val="22"/>
                <w:szCs w:val="22"/>
                <w:rtl/>
              </w:rPr>
              <w:t>ונסיון</w:t>
            </w:r>
            <w:proofErr w:type="spellEnd"/>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כח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חוו"ד</w:t>
            </w:r>
            <w:proofErr w:type="spellEnd"/>
            <w:r w:rsidRPr="0068133C">
              <w:rPr>
                <w:rFonts w:ascii="Arial" w:eastAsia="Times New Roman" w:hAnsi="Arial" w:cs="Arial"/>
                <w:color w:val="000000"/>
                <w:sz w:val="22"/>
                <w:szCs w:val="22"/>
                <w:rtl/>
              </w:rPr>
              <w:t xml:space="preserve">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מנהל </w:t>
            </w:r>
            <w:proofErr w:type="spellStart"/>
            <w:r w:rsidRPr="0068133C">
              <w:rPr>
                <w:rFonts w:ascii="Arial" w:eastAsia="Times New Roman" w:hAnsi="Arial" w:cs="Arial"/>
                <w:color w:val="000000"/>
                <w:sz w:val="22"/>
                <w:szCs w:val="22"/>
                <w:rtl/>
              </w:rPr>
              <w:t>הפרוייקט</w:t>
            </w:r>
            <w:proofErr w:type="spellEnd"/>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178"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179" w:name="_Toc132637925"/>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179"/>
    </w:p>
    <w:bookmarkEnd w:id="178"/>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180" w:name="_Toc97553278"/>
      <w:bookmarkStart w:id="181" w:name="_Toc105572631"/>
      <w:bookmarkStart w:id="182" w:name="_Toc105573590"/>
      <w:bookmarkStart w:id="183" w:name="_Toc130479495"/>
      <w:bookmarkStart w:id="184" w:name="_Toc130715268"/>
      <w:bookmarkStart w:id="185" w:name="_Toc130921619"/>
      <w:bookmarkStart w:id="186" w:name="_Toc131004617"/>
      <w:bookmarkStart w:id="187" w:name="_Toc131070149"/>
      <w:bookmarkStart w:id="188" w:name="_Toc132637926"/>
      <w:r>
        <w:rPr>
          <w:rFonts w:ascii="David" w:hAnsi="David" w:cs="David"/>
          <w:b w:val="0"/>
          <w:bCs w:val="0"/>
          <w:sz w:val="24"/>
          <w:szCs w:val="24"/>
          <w:u w:val="single"/>
          <w:rtl/>
        </w:rPr>
        <w:t>הגדרות ייעודיות לנספח זה</w:t>
      </w:r>
      <w:bookmarkEnd w:id="180"/>
      <w:bookmarkEnd w:id="181"/>
      <w:bookmarkEnd w:id="182"/>
      <w:bookmarkEnd w:id="183"/>
      <w:bookmarkEnd w:id="184"/>
      <w:bookmarkEnd w:id="185"/>
      <w:bookmarkEnd w:id="186"/>
      <w:bookmarkEnd w:id="187"/>
      <w:bookmarkEnd w:id="188"/>
    </w:p>
    <w:p w14:paraId="48BF8A69" w14:textId="77777777" w:rsidR="00B61D45" w:rsidRDefault="00B61D45">
      <w:pPr>
        <w:pStyle w:val="20"/>
        <w:numPr>
          <w:ilvl w:val="1"/>
          <w:numId w:val="82"/>
        </w:numPr>
        <w:rPr>
          <w:rtl/>
        </w:rPr>
      </w:pPr>
      <w:bookmarkStart w:id="189"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189"/>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190"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190"/>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191" w:name="_Toc97553279"/>
      <w:bookmarkStart w:id="192" w:name="_Toc105572632"/>
      <w:bookmarkStart w:id="193" w:name="_Toc105573591"/>
      <w:bookmarkStart w:id="194" w:name="_Toc130479496"/>
      <w:bookmarkStart w:id="195" w:name="_Toc130715269"/>
      <w:bookmarkStart w:id="196" w:name="_Toc130921620"/>
      <w:bookmarkStart w:id="197" w:name="_Toc131004618"/>
      <w:bookmarkStart w:id="198" w:name="_Toc131070150"/>
      <w:bookmarkStart w:id="199" w:name="_Toc132637927"/>
      <w:r>
        <w:rPr>
          <w:rFonts w:ascii="David" w:hAnsi="David" w:cs="David"/>
          <w:b w:val="0"/>
          <w:bCs w:val="0"/>
          <w:sz w:val="24"/>
          <w:szCs w:val="24"/>
          <w:u w:val="single"/>
          <w:rtl/>
        </w:rPr>
        <w:lastRenderedPageBreak/>
        <w:t>כללי</w:t>
      </w:r>
      <w:bookmarkEnd w:id="191"/>
      <w:bookmarkEnd w:id="192"/>
      <w:bookmarkEnd w:id="193"/>
      <w:bookmarkEnd w:id="194"/>
      <w:bookmarkEnd w:id="195"/>
      <w:bookmarkEnd w:id="196"/>
      <w:bookmarkEnd w:id="197"/>
      <w:bookmarkEnd w:id="198"/>
      <w:bookmarkEnd w:id="199"/>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00" w:name="_Toc97553280"/>
      <w:bookmarkStart w:id="201" w:name="_Toc105572633"/>
      <w:bookmarkStart w:id="202" w:name="_Toc105573592"/>
      <w:bookmarkStart w:id="203" w:name="_Toc130479497"/>
      <w:bookmarkStart w:id="204" w:name="_Toc130715270"/>
      <w:bookmarkStart w:id="205" w:name="_Toc130921621"/>
      <w:bookmarkStart w:id="206" w:name="_Toc131004619"/>
      <w:bookmarkStart w:id="207" w:name="_Toc131070151"/>
      <w:bookmarkStart w:id="208" w:name="_Toc132637928"/>
      <w:r>
        <w:rPr>
          <w:rFonts w:ascii="David" w:hAnsi="David" w:cs="David"/>
          <w:b w:val="0"/>
          <w:bCs w:val="0"/>
          <w:sz w:val="24"/>
          <w:szCs w:val="24"/>
          <w:u w:val="single"/>
          <w:rtl/>
        </w:rPr>
        <w:t>סיווג בטחוני</w:t>
      </w:r>
      <w:bookmarkEnd w:id="200"/>
      <w:bookmarkEnd w:id="201"/>
      <w:bookmarkEnd w:id="202"/>
      <w:bookmarkEnd w:id="203"/>
      <w:bookmarkEnd w:id="204"/>
      <w:bookmarkEnd w:id="205"/>
      <w:bookmarkEnd w:id="206"/>
      <w:bookmarkEnd w:id="207"/>
      <w:bookmarkEnd w:id="208"/>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lastRenderedPageBreak/>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09" w:name="_Toc97553281"/>
      <w:bookmarkStart w:id="210" w:name="_Toc105572634"/>
      <w:bookmarkStart w:id="211" w:name="_Toc105573593"/>
      <w:bookmarkStart w:id="212" w:name="_Toc130479498"/>
      <w:bookmarkStart w:id="213" w:name="_Toc130715271"/>
      <w:bookmarkStart w:id="214" w:name="_Toc130921622"/>
      <w:bookmarkStart w:id="215" w:name="_Toc131004620"/>
      <w:bookmarkStart w:id="216" w:name="_Toc131070152"/>
      <w:bookmarkStart w:id="217" w:name="_Toc132637929"/>
      <w:r>
        <w:rPr>
          <w:rFonts w:ascii="David" w:hAnsi="David" w:cs="David"/>
          <w:b w:val="0"/>
          <w:bCs w:val="0"/>
          <w:sz w:val="24"/>
          <w:szCs w:val="24"/>
          <w:u w:val="single"/>
          <w:rtl/>
        </w:rPr>
        <w:lastRenderedPageBreak/>
        <w:t>ממונה אבטחת מידע מטעם הספק</w:t>
      </w:r>
      <w:bookmarkEnd w:id="209"/>
      <w:bookmarkEnd w:id="210"/>
      <w:bookmarkEnd w:id="211"/>
      <w:bookmarkEnd w:id="212"/>
      <w:bookmarkEnd w:id="213"/>
      <w:bookmarkEnd w:id="214"/>
      <w:bookmarkEnd w:id="215"/>
      <w:bookmarkEnd w:id="216"/>
      <w:bookmarkEnd w:id="217"/>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218"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18"/>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19" w:name="_Toc97553282"/>
      <w:bookmarkStart w:id="220" w:name="_Toc105572635"/>
      <w:bookmarkStart w:id="221" w:name="_Toc105573594"/>
      <w:bookmarkStart w:id="222" w:name="_Toc130479499"/>
      <w:bookmarkStart w:id="223" w:name="_Toc130715272"/>
      <w:bookmarkStart w:id="224" w:name="_Toc130921623"/>
      <w:bookmarkStart w:id="225" w:name="_Toc131004621"/>
      <w:bookmarkStart w:id="226" w:name="_Toc131070153"/>
      <w:bookmarkStart w:id="227" w:name="_Toc132637930"/>
      <w:r>
        <w:rPr>
          <w:rFonts w:ascii="David" w:hAnsi="David" w:cs="David"/>
          <w:b w:val="0"/>
          <w:bCs w:val="0"/>
          <w:sz w:val="24"/>
          <w:szCs w:val="24"/>
          <w:u w:val="single"/>
          <w:rtl/>
        </w:rPr>
        <w:t>שמירה על המידע</w:t>
      </w:r>
      <w:bookmarkEnd w:id="219"/>
      <w:bookmarkEnd w:id="220"/>
      <w:bookmarkEnd w:id="221"/>
      <w:bookmarkEnd w:id="222"/>
      <w:bookmarkEnd w:id="223"/>
      <w:bookmarkEnd w:id="224"/>
      <w:bookmarkEnd w:id="225"/>
      <w:bookmarkEnd w:id="226"/>
      <w:bookmarkEnd w:id="227"/>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228"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28"/>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lastRenderedPageBreak/>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lastRenderedPageBreak/>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lastRenderedPageBreak/>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 xml:space="preserve">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29" w:name="_התמודדות_עם_אירועים"/>
      <w:bookmarkStart w:id="230" w:name="_Toc105573595"/>
      <w:bookmarkStart w:id="231" w:name="_Toc105572636"/>
      <w:bookmarkStart w:id="232" w:name="_Toc97553283"/>
      <w:bookmarkStart w:id="233" w:name="_Toc130479500"/>
      <w:bookmarkStart w:id="234" w:name="_Toc130715273"/>
      <w:bookmarkStart w:id="235" w:name="_Toc130921624"/>
      <w:bookmarkStart w:id="236" w:name="_Toc131004622"/>
      <w:bookmarkStart w:id="237" w:name="_Toc131070154"/>
      <w:bookmarkStart w:id="238" w:name="_Toc132637931"/>
      <w:bookmarkEnd w:id="229"/>
      <w:r>
        <w:rPr>
          <w:rFonts w:ascii="David" w:hAnsi="David" w:cs="David"/>
          <w:b w:val="0"/>
          <w:bCs w:val="0"/>
          <w:sz w:val="24"/>
          <w:szCs w:val="24"/>
          <w:u w:val="single"/>
          <w:rtl/>
        </w:rPr>
        <w:t>התמודדות עם אירועים וביקורות</w:t>
      </w:r>
      <w:bookmarkEnd w:id="230"/>
      <w:bookmarkEnd w:id="231"/>
      <w:bookmarkEnd w:id="232"/>
      <w:bookmarkEnd w:id="233"/>
      <w:bookmarkEnd w:id="234"/>
      <w:bookmarkEnd w:id="235"/>
      <w:bookmarkEnd w:id="236"/>
      <w:bookmarkEnd w:id="237"/>
      <w:bookmarkEnd w:id="238"/>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239" w:name="_Ref59523628"/>
      <w:r>
        <w:rPr>
          <w:rFonts w:hint="cs"/>
          <w:rtl/>
        </w:rPr>
        <w:t>חובת דיווח</w:t>
      </w:r>
      <w:bookmarkEnd w:id="239"/>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lastRenderedPageBreak/>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proofErr w:type="spellStart"/>
      <w:r>
        <w:rPr>
          <w:rFonts w:hint="cs"/>
          <w:rtl/>
        </w:rPr>
        <w:t>נסיון</w:t>
      </w:r>
      <w:proofErr w:type="spellEnd"/>
      <w:r>
        <w:rPr>
          <w:rFonts w:hint="cs"/>
          <w:rtl/>
        </w:rPr>
        <w:t xml:space="preserve">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240" w:name="_Ref58154736"/>
    </w:p>
    <w:p w14:paraId="07384F89" w14:textId="77777777" w:rsidR="00B61D45" w:rsidRDefault="00B61D45">
      <w:pPr>
        <w:pStyle w:val="20"/>
        <w:numPr>
          <w:ilvl w:val="2"/>
          <w:numId w:val="82"/>
        </w:numPr>
      </w:pPr>
      <w:bookmarkStart w:id="241" w:name="_Ref105406716"/>
      <w:r>
        <w:rPr>
          <w:rFonts w:hint="cs"/>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240"/>
      <w:bookmarkEnd w:id="241"/>
      <w:r>
        <w:rPr>
          <w:rFonts w:hint="cs"/>
          <w:rtl/>
        </w:rPr>
        <w:t xml:space="preserve"> </w:t>
      </w:r>
    </w:p>
    <w:p w14:paraId="164FFAFC" w14:textId="77777777" w:rsidR="00B61D45" w:rsidRDefault="00B61D45" w:rsidP="00B61D45">
      <w:pPr>
        <w:pStyle w:val="20"/>
      </w:pPr>
      <w:r>
        <w:rPr>
          <w:rFonts w:hint="cs"/>
          <w:rtl/>
        </w:rPr>
        <w:t xml:space="preserve">אופן הטיפול באירוע והאמצעים הננקטים באופן </w:t>
      </w:r>
      <w:proofErr w:type="spellStart"/>
      <w:r>
        <w:rPr>
          <w:rFonts w:hint="cs"/>
          <w:rtl/>
        </w:rPr>
        <w:t>מיידי</w:t>
      </w:r>
      <w:proofErr w:type="spellEnd"/>
      <w:r>
        <w:rPr>
          <w:rFonts w:hint="cs"/>
          <w:rtl/>
        </w:rPr>
        <w:t xml:space="preserve">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242" w:name="_Ref105409144"/>
      <w:r>
        <w:rPr>
          <w:rFonts w:hint="cs"/>
          <w:rtl/>
        </w:rPr>
        <w:lastRenderedPageBreak/>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242"/>
    </w:p>
    <w:p w14:paraId="54347BD3" w14:textId="77777777" w:rsidR="00B61D45" w:rsidRDefault="00B61D45">
      <w:pPr>
        <w:pStyle w:val="20"/>
        <w:numPr>
          <w:ilvl w:val="2"/>
          <w:numId w:val="82"/>
        </w:numPr>
        <w:rPr>
          <w:b/>
          <w:bCs/>
        </w:rPr>
      </w:pPr>
      <w:r>
        <w:rPr>
          <w:rFonts w:hint="cs"/>
          <w:rtl/>
        </w:rPr>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243"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243"/>
    </w:p>
    <w:p w14:paraId="221EE573" w14:textId="77777777" w:rsidR="00B61D45" w:rsidRDefault="00B61D45" w:rsidP="00B61D45">
      <w:pPr>
        <w:pStyle w:val="20"/>
        <w:rPr>
          <w:b/>
          <w:bCs/>
        </w:rPr>
      </w:pPr>
      <w:bookmarkStart w:id="244" w:name="_Ref105409345"/>
      <w:r>
        <w:rPr>
          <w:rFonts w:hint="cs"/>
          <w:rtl/>
        </w:rPr>
        <w:lastRenderedPageBreak/>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244"/>
    </w:p>
    <w:p w14:paraId="1655310A" w14:textId="77777777" w:rsidR="00B61D45" w:rsidRDefault="00B61D45" w:rsidP="00B61D45">
      <w:pPr>
        <w:pStyle w:val="20"/>
        <w:rPr>
          <w:b/>
          <w:bCs/>
        </w:rPr>
      </w:pPr>
      <w:bookmarkStart w:id="245" w:name="_Ref105407123"/>
      <w:r>
        <w:rPr>
          <w:rFonts w:hint="cs"/>
          <w:rtl/>
        </w:rPr>
        <w:t>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46" w:name="_Ref58155042"/>
      <w:bookmarkEnd w:id="245"/>
    </w:p>
    <w:p w14:paraId="5D471251" w14:textId="77777777" w:rsidR="00B61D45" w:rsidRDefault="00B61D45">
      <w:pPr>
        <w:pStyle w:val="20"/>
        <w:numPr>
          <w:ilvl w:val="2"/>
          <w:numId w:val="82"/>
        </w:numPr>
        <w:rPr>
          <w:b/>
          <w:bCs/>
        </w:rPr>
      </w:pPr>
      <w:r>
        <w:rPr>
          <w:rFonts w:hint="cs"/>
          <w:rtl/>
        </w:rPr>
        <w:t xml:space="preserve">מסלול ב' – סיוע של </w:t>
      </w:r>
      <w:proofErr w:type="spellStart"/>
      <w:r>
        <w:rPr>
          <w:rFonts w:hint="cs"/>
          <w:rtl/>
        </w:rPr>
        <w:t>מינהל</w:t>
      </w:r>
      <w:proofErr w:type="spellEnd"/>
      <w:r>
        <w:rPr>
          <w:rFonts w:hint="cs"/>
          <w:rtl/>
        </w:rPr>
        <w:t xml:space="preserve"> הרכש בהתמודדות עם האירוע:</w:t>
      </w:r>
      <w:bookmarkEnd w:id="246"/>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lastRenderedPageBreak/>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247" w:name="_Toc132637932"/>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247"/>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 xml:space="preserve">יישום הרשאות בשונה/בניגוד </w:t>
            </w:r>
            <w:proofErr w:type="spellStart"/>
            <w:r w:rsidRPr="00361205">
              <w:rPr>
                <w:rFonts w:hint="cs"/>
                <w:b w:val="0"/>
                <w:bCs w:val="0"/>
                <w:rtl/>
              </w:rPr>
              <w:t>לאיפיון</w:t>
            </w:r>
            <w:proofErr w:type="spellEnd"/>
            <w:r w:rsidRPr="00361205">
              <w:rPr>
                <w:rFonts w:hint="cs"/>
                <w:b w:val="0"/>
                <w:bCs w:val="0"/>
                <w:rtl/>
              </w:rPr>
              <w:t>.</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248" w:name="_Toc132637933"/>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248"/>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D5CF0">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ED1E61" w14:textId="77777777" w:rsidR="001D7AF3" w:rsidRDefault="001D7AF3" w:rsidP="0074791A">
      <w:pPr>
        <w:spacing w:before="0" w:after="0" w:line="240" w:lineRule="auto"/>
      </w:pPr>
      <w:r>
        <w:separator/>
      </w:r>
    </w:p>
    <w:p w14:paraId="60B34BEC" w14:textId="77777777" w:rsidR="001D7AF3" w:rsidRDefault="001D7AF3"/>
  </w:endnote>
  <w:endnote w:type="continuationSeparator" w:id="0">
    <w:p w14:paraId="67EC696C" w14:textId="77777777" w:rsidR="001D7AF3" w:rsidRDefault="001D7AF3" w:rsidP="0074791A">
      <w:pPr>
        <w:spacing w:before="0" w:after="0" w:line="240" w:lineRule="auto"/>
      </w:pPr>
      <w:r>
        <w:continuationSeparator/>
      </w:r>
    </w:p>
    <w:p w14:paraId="739530B1" w14:textId="77777777" w:rsidR="001D7AF3" w:rsidRDefault="001D7A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FA1D34" w14:textId="77777777" w:rsidR="001D7AF3" w:rsidRDefault="001D7AF3" w:rsidP="0074791A">
      <w:pPr>
        <w:spacing w:before="0" w:after="0" w:line="240" w:lineRule="auto"/>
      </w:pPr>
      <w:r>
        <w:separator/>
      </w:r>
    </w:p>
    <w:p w14:paraId="7D3F1CF1" w14:textId="77777777" w:rsidR="001D7AF3" w:rsidRDefault="001D7AF3"/>
  </w:footnote>
  <w:footnote w:type="continuationSeparator" w:id="0">
    <w:p w14:paraId="191ADC58" w14:textId="77777777" w:rsidR="001D7AF3" w:rsidRDefault="001D7AF3" w:rsidP="0074791A">
      <w:pPr>
        <w:spacing w:before="0" w:after="0" w:line="240" w:lineRule="auto"/>
      </w:pPr>
      <w:r>
        <w:continuationSeparator/>
      </w:r>
    </w:p>
    <w:p w14:paraId="3683CAA6" w14:textId="77777777" w:rsidR="001D7AF3" w:rsidRDefault="001D7AF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4E10B3">
      <w:tc>
        <w:tcPr>
          <w:tcW w:w="5134" w:type="dxa"/>
        </w:tcPr>
        <w:p w14:paraId="33F8B7DB" w14:textId="77777777" w:rsidR="000A3EFE" w:rsidRDefault="000A3EFE" w:rsidP="000A3EFE">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4E10B3">
      <w:tc>
        <w:tcPr>
          <w:tcW w:w="5134" w:type="dxa"/>
        </w:tcPr>
        <w:p w14:paraId="505D3699" w14:textId="77777777" w:rsidR="000A3EFE" w:rsidRDefault="000A3EFE" w:rsidP="000A3EFE">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07E4914B"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2023-</w:t>
          </w:r>
          <w:r w:rsidR="00B76FA5">
            <w:t>06</w:t>
          </w:r>
          <w:r>
            <w:t>-</w:t>
          </w:r>
          <w:r w:rsidR="00B76FA5">
            <w:t>20</w:t>
          </w:r>
        </w:p>
      </w:tc>
    </w:tr>
    <w:tr w:rsidR="000A3EFE" w14:paraId="52F0947B" w14:textId="77777777" w:rsidTr="004E10B3">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23087433"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503E3">
            <w:rPr>
              <w:noProof/>
              <w:rtl/>
            </w:rPr>
            <w:t>20</w:t>
          </w:r>
          <w:r w:rsidRPr="006915E5">
            <w:rPr>
              <w:rtl/>
            </w:rPr>
            <w:fldChar w:fldCharType="end"/>
          </w:r>
          <w:r w:rsidRPr="006915E5">
            <w:rPr>
              <w:rtl/>
              <w:lang w:val="he-IL"/>
            </w:rPr>
            <w:t xml:space="preserve"> מתוך </w:t>
          </w:r>
          <w:fldSimple w:instr="NUMPAGES  \* Arabic  \* MERGEFORMAT">
            <w:r w:rsidR="000503E3">
              <w:rPr>
                <w:noProof/>
              </w:rPr>
              <w:t>132</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7839A430"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503E3">
            <w:rPr>
              <w:noProof/>
              <w:rtl/>
            </w:rPr>
            <w:t>82</w:t>
          </w:r>
          <w:r w:rsidRPr="006915E5">
            <w:rPr>
              <w:rtl/>
            </w:rPr>
            <w:fldChar w:fldCharType="end"/>
          </w:r>
          <w:r w:rsidRPr="006915E5">
            <w:rPr>
              <w:rtl/>
              <w:lang w:val="he-IL"/>
            </w:rPr>
            <w:t xml:space="preserve"> מתוך </w:t>
          </w:r>
          <w:fldSimple w:instr="NUMPAGES  \* Arabic  \* MERGEFORMAT">
            <w:r w:rsidR="000503E3">
              <w:rPr>
                <w:noProof/>
              </w:rPr>
              <w:t>132</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1"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5"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6"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7"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8"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9"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0"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4"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5"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6"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7"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8"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9"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1"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2"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3"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8"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1"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2"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3"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4"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6"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9"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3"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4"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6"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7"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9"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2"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3"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6"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7"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9"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0"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2"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3"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4"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5"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7"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9"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1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3"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5"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6"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7"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9"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2"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53C4AF1"/>
    <w:multiLevelType w:val="hybridMultilevel"/>
    <w:tmpl w:val="7592D032"/>
    <w:lvl w:ilvl="0" w:tplc="04090013">
      <w:start w:val="1"/>
      <w:numFmt w:val="hebrew1"/>
      <w:lvlText w:val="%1."/>
      <w:lvlJc w:val="center"/>
      <w:pPr>
        <w:ind w:left="1320"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24"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5"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6"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7"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0"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31"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2"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85"/>
  </w:num>
  <w:num w:numId="3">
    <w:abstractNumId w:val="19"/>
  </w:num>
  <w:num w:numId="4">
    <w:abstractNumId w:val="6"/>
  </w:num>
  <w:num w:numId="5">
    <w:abstractNumId w:val="64"/>
  </w:num>
  <w:num w:numId="6">
    <w:abstractNumId w:val="14"/>
  </w:num>
  <w:num w:numId="7">
    <w:abstractNumId w:val="111"/>
  </w:num>
  <w:num w:numId="8">
    <w:abstractNumId w:val="23"/>
  </w:num>
  <w:num w:numId="9">
    <w:abstractNumId w:val="127"/>
  </w:num>
  <w:num w:numId="10">
    <w:abstractNumId w:val="11"/>
  </w:num>
  <w:num w:numId="11">
    <w:abstractNumId w:val="1"/>
  </w:num>
  <w:num w:numId="1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9"/>
  </w:num>
  <w:num w:numId="14">
    <w:abstractNumId w:val="52"/>
  </w:num>
  <w:num w:numId="15">
    <w:abstractNumId w:val="68"/>
  </w:num>
  <w:num w:numId="16">
    <w:abstractNumId w:val="100"/>
  </w:num>
  <w:num w:numId="17">
    <w:abstractNumId w:val="38"/>
  </w:num>
  <w:num w:numId="18">
    <w:abstractNumId w:val="55"/>
  </w:num>
  <w:num w:numId="19">
    <w:abstractNumId w:val="5"/>
  </w:num>
  <w:num w:numId="20">
    <w:abstractNumId w:val="99"/>
  </w:num>
  <w:num w:numId="21">
    <w:abstractNumId w:val="9"/>
  </w:num>
  <w:num w:numId="22">
    <w:abstractNumId w:val="2"/>
  </w:num>
  <w:num w:numId="23">
    <w:abstractNumId w:val="66"/>
  </w:num>
  <w:num w:numId="24">
    <w:abstractNumId w:val="93"/>
  </w:num>
  <w:num w:numId="25">
    <w:abstractNumId w:val="94"/>
  </w:num>
  <w:num w:numId="26">
    <w:abstractNumId w:val="16"/>
  </w:num>
  <w:num w:numId="27">
    <w:abstractNumId w:val="20"/>
  </w:num>
  <w:num w:numId="28">
    <w:abstractNumId w:val="88"/>
  </w:num>
  <w:num w:numId="29">
    <w:abstractNumId w:val="65"/>
  </w:num>
  <w:num w:numId="30">
    <w:abstractNumId w:val="33"/>
  </w:num>
  <w:num w:numId="31">
    <w:abstractNumId w:val="105"/>
  </w:num>
  <w:num w:numId="32">
    <w:abstractNumId w:val="48"/>
  </w:num>
  <w:num w:numId="33">
    <w:abstractNumId w:val="126"/>
  </w:num>
  <w:num w:numId="34">
    <w:abstractNumId w:val="106"/>
  </w:num>
  <w:num w:numId="35">
    <w:abstractNumId w:val="0"/>
  </w:num>
  <w:num w:numId="36">
    <w:abstractNumId w:val="109"/>
  </w:num>
  <w:num w:numId="37">
    <w:abstractNumId w:val="78"/>
  </w:num>
  <w:num w:numId="38">
    <w:abstractNumId w:val="36"/>
  </w:num>
  <w:num w:numId="39">
    <w:abstractNumId w:val="67"/>
  </w:num>
  <w:num w:numId="40">
    <w:abstractNumId w:val="61"/>
  </w:num>
  <w:num w:numId="41">
    <w:abstractNumId w:val="117"/>
  </w:num>
  <w:num w:numId="42">
    <w:abstractNumId w:val="59"/>
  </w:num>
  <w:num w:numId="43">
    <w:abstractNumId w:val="58"/>
  </w:num>
  <w:num w:numId="44">
    <w:abstractNumId w:val="46"/>
  </w:num>
  <w:num w:numId="45">
    <w:abstractNumId w:val="91"/>
  </w:num>
  <w:num w:numId="46">
    <w:abstractNumId w:val="60"/>
  </w:num>
  <w:num w:numId="47">
    <w:abstractNumId w:val="7"/>
  </w:num>
  <w:num w:numId="48">
    <w:abstractNumId w:val="15"/>
  </w:num>
  <w:num w:numId="49">
    <w:abstractNumId w:val="39"/>
  </w:num>
  <w:num w:numId="50">
    <w:abstractNumId w:val="81"/>
  </w:num>
  <w:num w:numId="51">
    <w:abstractNumId w:val="133"/>
  </w:num>
  <w:num w:numId="52">
    <w:abstractNumId w:val="89"/>
  </w:num>
  <w:num w:numId="53">
    <w:abstractNumId w:val="25"/>
  </w:num>
  <w:num w:numId="54">
    <w:abstractNumId w:val="121"/>
  </w:num>
  <w:num w:numId="55">
    <w:abstractNumId w:val="125"/>
  </w:num>
  <w:num w:numId="56">
    <w:abstractNumId w:val="112"/>
  </w:num>
  <w:num w:numId="57">
    <w:abstractNumId w:val="27"/>
  </w:num>
  <w:num w:numId="58">
    <w:abstractNumId w:val="4"/>
  </w:num>
  <w:num w:numId="59">
    <w:abstractNumId w:val="41"/>
  </w:num>
  <w:num w:numId="60">
    <w:abstractNumId w:val="21"/>
  </w:num>
  <w:num w:numId="61">
    <w:abstractNumId w:val="57"/>
  </w:num>
  <w:num w:numId="62">
    <w:abstractNumId w:val="96"/>
  </w:num>
  <w:num w:numId="63">
    <w:abstractNumId w:val="120"/>
  </w:num>
  <w:num w:numId="64">
    <w:abstractNumId w:val="132"/>
  </w:num>
  <w:num w:numId="65">
    <w:abstractNumId w:val="62"/>
  </w:num>
  <w:num w:numId="66">
    <w:abstractNumId w:val="118"/>
  </w:num>
  <w:num w:numId="67">
    <w:abstractNumId w:val="49"/>
  </w:num>
  <w:num w:numId="68">
    <w:abstractNumId w:val="84"/>
  </w:num>
  <w:num w:numId="69">
    <w:abstractNumId w:val="108"/>
  </w:num>
  <w:num w:numId="70">
    <w:abstractNumId w:val="131"/>
  </w:num>
  <w:num w:numId="71">
    <w:abstractNumId w:val="13"/>
  </w:num>
  <w:num w:numId="72">
    <w:abstractNumId w:val="122"/>
  </w:num>
  <w:num w:numId="73">
    <w:abstractNumId w:val="37"/>
  </w:num>
  <w:num w:numId="74">
    <w:abstractNumId w:val="114"/>
  </w:num>
  <w:num w:numId="75">
    <w:abstractNumId w:val="54"/>
  </w:num>
  <w:num w:numId="76">
    <w:abstractNumId w:val="113"/>
  </w:num>
  <w:num w:numId="77">
    <w:abstractNumId w:val="90"/>
  </w:num>
  <w:num w:numId="78">
    <w:abstractNumId w:val="76"/>
  </w:num>
  <w:num w:numId="79">
    <w:abstractNumId w:val="124"/>
  </w:num>
  <w:num w:numId="80">
    <w:abstractNumId w:val="26"/>
  </w:num>
  <w:num w:numId="81">
    <w:abstractNumId w:val="98"/>
  </w:num>
  <w:num w:numId="8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
  </w:num>
  <w:num w:numId="85">
    <w:abstractNumId w:val="92"/>
  </w:num>
  <w:num w:numId="86">
    <w:abstractNumId w:val="72"/>
  </w:num>
  <w:num w:numId="87">
    <w:abstractNumId w:val="86"/>
  </w:num>
  <w:num w:numId="88">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2"/>
  </w:num>
  <w:num w:numId="90">
    <w:abstractNumId w:val="87"/>
  </w:num>
  <w:num w:numId="91">
    <w:abstractNumId w:val="69"/>
  </w:num>
  <w:num w:numId="92">
    <w:abstractNumId w:val="119"/>
  </w:num>
  <w:num w:numId="93">
    <w:abstractNumId w:val="74"/>
  </w:num>
  <w:num w:numId="94">
    <w:abstractNumId w:val="24"/>
  </w:num>
  <w:num w:numId="95">
    <w:abstractNumId w:val="50"/>
  </w:num>
  <w:num w:numId="96">
    <w:abstractNumId w:val="53"/>
  </w:num>
  <w:num w:numId="97">
    <w:abstractNumId w:val="83"/>
  </w:num>
  <w:num w:numId="98">
    <w:abstractNumId w:val="51"/>
  </w:num>
  <w:num w:numId="99">
    <w:abstractNumId w:val="116"/>
  </w:num>
  <w:num w:numId="100">
    <w:abstractNumId w:val="71"/>
  </w:num>
  <w:num w:numId="101">
    <w:abstractNumId w:val="80"/>
  </w:num>
  <w:num w:numId="102">
    <w:abstractNumId w:val="42"/>
  </w:num>
  <w:num w:numId="103">
    <w:abstractNumId w:val="34"/>
  </w:num>
  <w:num w:numId="104">
    <w:abstractNumId w:val="56"/>
  </w:num>
  <w:num w:numId="105">
    <w:abstractNumId w:val="29"/>
  </w:num>
  <w:num w:numId="106">
    <w:abstractNumId w:val="17"/>
  </w:num>
  <w:num w:numId="107">
    <w:abstractNumId w:val="129"/>
  </w:num>
  <w:num w:numId="108">
    <w:abstractNumId w:val="115"/>
  </w:num>
  <w:num w:numId="109">
    <w:abstractNumId w:val="95"/>
  </w:num>
  <w:num w:numId="110">
    <w:abstractNumId w:val="110"/>
  </w:num>
  <w:num w:numId="111">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
  </w:num>
  <w:num w:numId="113">
    <w:abstractNumId w:val="28"/>
  </w:num>
  <w:num w:numId="114">
    <w:abstractNumId w:val="32"/>
  </w:num>
  <w:num w:numId="115">
    <w:abstractNumId w:val="31"/>
  </w:num>
  <w:num w:numId="116">
    <w:abstractNumId w:val="102"/>
  </w:num>
  <w:num w:numId="117">
    <w:abstractNumId w:val="10"/>
  </w:num>
  <w:num w:numId="118">
    <w:abstractNumId w:val="101"/>
  </w:num>
  <w:num w:numId="119">
    <w:abstractNumId w:val="44"/>
  </w:num>
  <w:num w:numId="120">
    <w:abstractNumId w:val="97"/>
  </w:num>
  <w:num w:numId="121">
    <w:abstractNumId w:val="128"/>
  </w:num>
  <w:num w:numId="122">
    <w:abstractNumId w:val="30"/>
  </w:num>
  <w:num w:numId="123">
    <w:abstractNumId w:val="43"/>
  </w:num>
  <w:num w:numId="124">
    <w:abstractNumId w:val="107"/>
  </w:num>
  <w:num w:numId="125">
    <w:abstractNumId w:val="63"/>
  </w:num>
  <w:num w:numId="126">
    <w:abstractNumId w:val="70"/>
  </w:num>
  <w:num w:numId="127">
    <w:abstractNumId w:val="73"/>
  </w:num>
  <w:num w:numId="128">
    <w:abstractNumId w:val="12"/>
  </w:num>
  <w:num w:numId="129">
    <w:abstractNumId w:val="75"/>
  </w:num>
  <w:num w:numId="130">
    <w:abstractNumId w:val="47"/>
  </w:num>
  <w:num w:numId="131">
    <w:abstractNumId w:val="77"/>
  </w:num>
  <w:num w:numId="132">
    <w:abstractNumId w:val="11"/>
  </w:num>
  <w:num w:numId="133">
    <w:abstractNumId w:val="45"/>
  </w:num>
  <w:num w:numId="134">
    <w:abstractNumId w:val="3"/>
  </w:num>
  <w:num w:numId="135">
    <w:abstractNumId w:val="130"/>
  </w:num>
  <w:num w:numId="136">
    <w:abstractNumId w:val="40"/>
  </w:num>
  <w:num w:numId="137">
    <w:abstractNumId w:val="123"/>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shel.yesh@gmail.com">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3E3"/>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80ABC"/>
    <w:rsid w:val="00082060"/>
    <w:rsid w:val="000827D9"/>
    <w:rsid w:val="00082E22"/>
    <w:rsid w:val="00083427"/>
    <w:rsid w:val="00084481"/>
    <w:rsid w:val="000845C2"/>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36B"/>
    <w:rsid w:val="0011495A"/>
    <w:rsid w:val="00117CBB"/>
    <w:rsid w:val="001203F7"/>
    <w:rsid w:val="00120F15"/>
    <w:rsid w:val="001246F2"/>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1443"/>
    <w:rsid w:val="001C14D0"/>
    <w:rsid w:val="001C1614"/>
    <w:rsid w:val="001C385A"/>
    <w:rsid w:val="001C5687"/>
    <w:rsid w:val="001C6165"/>
    <w:rsid w:val="001C6C1D"/>
    <w:rsid w:val="001D3D95"/>
    <w:rsid w:val="001D51D3"/>
    <w:rsid w:val="001D76A0"/>
    <w:rsid w:val="001D76FD"/>
    <w:rsid w:val="001D7AF3"/>
    <w:rsid w:val="001E2F39"/>
    <w:rsid w:val="001E43B5"/>
    <w:rsid w:val="001E45D1"/>
    <w:rsid w:val="001E50CC"/>
    <w:rsid w:val="001E5F19"/>
    <w:rsid w:val="001E6795"/>
    <w:rsid w:val="001E6920"/>
    <w:rsid w:val="001E6A68"/>
    <w:rsid w:val="001E73AF"/>
    <w:rsid w:val="001F0EAF"/>
    <w:rsid w:val="001F1159"/>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11D9"/>
    <w:rsid w:val="0022158A"/>
    <w:rsid w:val="0022269E"/>
    <w:rsid w:val="00224044"/>
    <w:rsid w:val="00224CE4"/>
    <w:rsid w:val="00225BE0"/>
    <w:rsid w:val="0022602A"/>
    <w:rsid w:val="00226B46"/>
    <w:rsid w:val="0022762B"/>
    <w:rsid w:val="00230271"/>
    <w:rsid w:val="00230759"/>
    <w:rsid w:val="00235001"/>
    <w:rsid w:val="00235291"/>
    <w:rsid w:val="00235ACC"/>
    <w:rsid w:val="0024157F"/>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4F4"/>
    <w:rsid w:val="002D0B22"/>
    <w:rsid w:val="002D0B23"/>
    <w:rsid w:val="002D11F5"/>
    <w:rsid w:val="002D12FD"/>
    <w:rsid w:val="002D13A0"/>
    <w:rsid w:val="002D13F9"/>
    <w:rsid w:val="002D1710"/>
    <w:rsid w:val="002D1C63"/>
    <w:rsid w:val="002D2B08"/>
    <w:rsid w:val="002D3EC7"/>
    <w:rsid w:val="002D5C10"/>
    <w:rsid w:val="002D5C14"/>
    <w:rsid w:val="002D5C1E"/>
    <w:rsid w:val="002D5D1A"/>
    <w:rsid w:val="002D6509"/>
    <w:rsid w:val="002D7E1A"/>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598"/>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8BD"/>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6B99"/>
    <w:rsid w:val="003C6BF0"/>
    <w:rsid w:val="003D0BD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3F6BAA"/>
    <w:rsid w:val="00400190"/>
    <w:rsid w:val="004001E3"/>
    <w:rsid w:val="0040375A"/>
    <w:rsid w:val="004040D2"/>
    <w:rsid w:val="00405767"/>
    <w:rsid w:val="00410A28"/>
    <w:rsid w:val="0041248E"/>
    <w:rsid w:val="004125A0"/>
    <w:rsid w:val="004130EC"/>
    <w:rsid w:val="004138B4"/>
    <w:rsid w:val="004143AB"/>
    <w:rsid w:val="004143C2"/>
    <w:rsid w:val="00416901"/>
    <w:rsid w:val="004176A0"/>
    <w:rsid w:val="00420DC6"/>
    <w:rsid w:val="00420EA6"/>
    <w:rsid w:val="00422AEE"/>
    <w:rsid w:val="004240C2"/>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8F1"/>
    <w:rsid w:val="00481B35"/>
    <w:rsid w:val="0048273C"/>
    <w:rsid w:val="00482C63"/>
    <w:rsid w:val="00483626"/>
    <w:rsid w:val="004836D3"/>
    <w:rsid w:val="004856FB"/>
    <w:rsid w:val="00485D49"/>
    <w:rsid w:val="00487FF2"/>
    <w:rsid w:val="00491170"/>
    <w:rsid w:val="004913F4"/>
    <w:rsid w:val="004948C1"/>
    <w:rsid w:val="0049514A"/>
    <w:rsid w:val="0049533A"/>
    <w:rsid w:val="00495DA3"/>
    <w:rsid w:val="0049738D"/>
    <w:rsid w:val="004979AB"/>
    <w:rsid w:val="004A02CE"/>
    <w:rsid w:val="004A463E"/>
    <w:rsid w:val="004A58A0"/>
    <w:rsid w:val="004B0D94"/>
    <w:rsid w:val="004B12EE"/>
    <w:rsid w:val="004B25B8"/>
    <w:rsid w:val="004B45DF"/>
    <w:rsid w:val="004B4D4E"/>
    <w:rsid w:val="004B6006"/>
    <w:rsid w:val="004B6A3C"/>
    <w:rsid w:val="004C1097"/>
    <w:rsid w:val="004C38EB"/>
    <w:rsid w:val="004C3AB7"/>
    <w:rsid w:val="004C3D48"/>
    <w:rsid w:val="004C4EB8"/>
    <w:rsid w:val="004C4EFC"/>
    <w:rsid w:val="004C554A"/>
    <w:rsid w:val="004C76F3"/>
    <w:rsid w:val="004D0982"/>
    <w:rsid w:val="004D3203"/>
    <w:rsid w:val="004D434B"/>
    <w:rsid w:val="004D50B6"/>
    <w:rsid w:val="004D7FED"/>
    <w:rsid w:val="004E0DC4"/>
    <w:rsid w:val="004E0ED1"/>
    <w:rsid w:val="004E10B3"/>
    <w:rsid w:val="004E1523"/>
    <w:rsid w:val="004E1730"/>
    <w:rsid w:val="004E2701"/>
    <w:rsid w:val="004E2C7D"/>
    <w:rsid w:val="004E3CDB"/>
    <w:rsid w:val="004E4C85"/>
    <w:rsid w:val="004E7F72"/>
    <w:rsid w:val="004F2ADE"/>
    <w:rsid w:val="004F372C"/>
    <w:rsid w:val="004F4F7D"/>
    <w:rsid w:val="004F56BA"/>
    <w:rsid w:val="004F7D0D"/>
    <w:rsid w:val="00500552"/>
    <w:rsid w:val="00500579"/>
    <w:rsid w:val="005029A6"/>
    <w:rsid w:val="0050386B"/>
    <w:rsid w:val="00507103"/>
    <w:rsid w:val="00507380"/>
    <w:rsid w:val="00507BDC"/>
    <w:rsid w:val="00510402"/>
    <w:rsid w:val="005105A5"/>
    <w:rsid w:val="00511009"/>
    <w:rsid w:val="0051383F"/>
    <w:rsid w:val="00513E8F"/>
    <w:rsid w:val="00514B5D"/>
    <w:rsid w:val="00514F59"/>
    <w:rsid w:val="00515A55"/>
    <w:rsid w:val="0051651B"/>
    <w:rsid w:val="005205F8"/>
    <w:rsid w:val="00522888"/>
    <w:rsid w:val="0052365B"/>
    <w:rsid w:val="0052443E"/>
    <w:rsid w:val="005258C3"/>
    <w:rsid w:val="0053044F"/>
    <w:rsid w:val="00532CE8"/>
    <w:rsid w:val="00533DD2"/>
    <w:rsid w:val="00535267"/>
    <w:rsid w:val="0053563D"/>
    <w:rsid w:val="005358D3"/>
    <w:rsid w:val="00535C00"/>
    <w:rsid w:val="0053716A"/>
    <w:rsid w:val="00537D28"/>
    <w:rsid w:val="005402A3"/>
    <w:rsid w:val="00540370"/>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BF4"/>
    <w:rsid w:val="00571CC9"/>
    <w:rsid w:val="005720ED"/>
    <w:rsid w:val="0057217B"/>
    <w:rsid w:val="005739E6"/>
    <w:rsid w:val="00573D2F"/>
    <w:rsid w:val="00574BB3"/>
    <w:rsid w:val="00576C54"/>
    <w:rsid w:val="00582695"/>
    <w:rsid w:val="0058307D"/>
    <w:rsid w:val="00583141"/>
    <w:rsid w:val="00584F3E"/>
    <w:rsid w:val="00585A00"/>
    <w:rsid w:val="00585F95"/>
    <w:rsid w:val="005875AA"/>
    <w:rsid w:val="00587EF5"/>
    <w:rsid w:val="005903C8"/>
    <w:rsid w:val="00590591"/>
    <w:rsid w:val="005913C9"/>
    <w:rsid w:val="005951EB"/>
    <w:rsid w:val="005960E5"/>
    <w:rsid w:val="005978B6"/>
    <w:rsid w:val="005A0F01"/>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5AB"/>
    <w:rsid w:val="005C793B"/>
    <w:rsid w:val="005D01A6"/>
    <w:rsid w:val="005D3467"/>
    <w:rsid w:val="005D3604"/>
    <w:rsid w:val="005D4A6D"/>
    <w:rsid w:val="005D5C21"/>
    <w:rsid w:val="005D5CF0"/>
    <w:rsid w:val="005E243B"/>
    <w:rsid w:val="005E3199"/>
    <w:rsid w:val="005E36F9"/>
    <w:rsid w:val="005E4AA3"/>
    <w:rsid w:val="005E6C2D"/>
    <w:rsid w:val="005E71EF"/>
    <w:rsid w:val="005E72E0"/>
    <w:rsid w:val="005F06CB"/>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29"/>
    <w:rsid w:val="006476C2"/>
    <w:rsid w:val="00650D08"/>
    <w:rsid w:val="00653039"/>
    <w:rsid w:val="006532D2"/>
    <w:rsid w:val="006557B6"/>
    <w:rsid w:val="00656047"/>
    <w:rsid w:val="0065624A"/>
    <w:rsid w:val="0065683C"/>
    <w:rsid w:val="00657962"/>
    <w:rsid w:val="00657B7B"/>
    <w:rsid w:val="006632BE"/>
    <w:rsid w:val="006642EC"/>
    <w:rsid w:val="00665222"/>
    <w:rsid w:val="00666363"/>
    <w:rsid w:val="006670DD"/>
    <w:rsid w:val="00667953"/>
    <w:rsid w:val="0067120D"/>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A55"/>
    <w:rsid w:val="0068753F"/>
    <w:rsid w:val="006914DA"/>
    <w:rsid w:val="006941CB"/>
    <w:rsid w:val="0069449E"/>
    <w:rsid w:val="0069457D"/>
    <w:rsid w:val="00695743"/>
    <w:rsid w:val="006A168F"/>
    <w:rsid w:val="006A1E4E"/>
    <w:rsid w:val="006A2460"/>
    <w:rsid w:val="006A25ED"/>
    <w:rsid w:val="006A7D01"/>
    <w:rsid w:val="006B1A59"/>
    <w:rsid w:val="006B4A00"/>
    <w:rsid w:val="006B592E"/>
    <w:rsid w:val="006B672C"/>
    <w:rsid w:val="006B70C2"/>
    <w:rsid w:val="006B79D0"/>
    <w:rsid w:val="006C05C3"/>
    <w:rsid w:val="006C1E0C"/>
    <w:rsid w:val="006C1E86"/>
    <w:rsid w:val="006C4F43"/>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448"/>
    <w:rsid w:val="00773D11"/>
    <w:rsid w:val="007745BB"/>
    <w:rsid w:val="007806C0"/>
    <w:rsid w:val="00782757"/>
    <w:rsid w:val="007830EC"/>
    <w:rsid w:val="0078613B"/>
    <w:rsid w:val="00786F63"/>
    <w:rsid w:val="007876F3"/>
    <w:rsid w:val="00791E0A"/>
    <w:rsid w:val="0079222F"/>
    <w:rsid w:val="00793A58"/>
    <w:rsid w:val="00793D2B"/>
    <w:rsid w:val="00795D57"/>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E80"/>
    <w:rsid w:val="007C1239"/>
    <w:rsid w:val="007C6F4A"/>
    <w:rsid w:val="007C7B5A"/>
    <w:rsid w:val="007D0E18"/>
    <w:rsid w:val="007D237E"/>
    <w:rsid w:val="007D25C7"/>
    <w:rsid w:val="007D2A43"/>
    <w:rsid w:val="007D3961"/>
    <w:rsid w:val="007D43D4"/>
    <w:rsid w:val="007D4EFF"/>
    <w:rsid w:val="007D55B1"/>
    <w:rsid w:val="007D5B35"/>
    <w:rsid w:val="007D7C29"/>
    <w:rsid w:val="007E0EEA"/>
    <w:rsid w:val="007E3F41"/>
    <w:rsid w:val="007E40F1"/>
    <w:rsid w:val="007E441F"/>
    <w:rsid w:val="007E696F"/>
    <w:rsid w:val="007E6F36"/>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423"/>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62CC7"/>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F6E"/>
    <w:rsid w:val="008B6DD5"/>
    <w:rsid w:val="008C0541"/>
    <w:rsid w:val="008C1851"/>
    <w:rsid w:val="008C2F52"/>
    <w:rsid w:val="008C5B82"/>
    <w:rsid w:val="008C6758"/>
    <w:rsid w:val="008D0BC7"/>
    <w:rsid w:val="008D1B8E"/>
    <w:rsid w:val="008D1D5C"/>
    <w:rsid w:val="008D263C"/>
    <w:rsid w:val="008D2AA3"/>
    <w:rsid w:val="008D2CF6"/>
    <w:rsid w:val="008D61EF"/>
    <w:rsid w:val="008D74A5"/>
    <w:rsid w:val="008D74E2"/>
    <w:rsid w:val="008E0168"/>
    <w:rsid w:val="008E49A2"/>
    <w:rsid w:val="008E6F03"/>
    <w:rsid w:val="008F03F8"/>
    <w:rsid w:val="008F090A"/>
    <w:rsid w:val="008F272F"/>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5613"/>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815FD"/>
    <w:rsid w:val="00982340"/>
    <w:rsid w:val="00984D8A"/>
    <w:rsid w:val="009855C9"/>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D5EC5"/>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2154"/>
    <w:rsid w:val="00A328FA"/>
    <w:rsid w:val="00A33CB8"/>
    <w:rsid w:val="00A41A9D"/>
    <w:rsid w:val="00A41E0E"/>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2D13"/>
    <w:rsid w:val="00A83F94"/>
    <w:rsid w:val="00A856DA"/>
    <w:rsid w:val="00A86365"/>
    <w:rsid w:val="00A873B4"/>
    <w:rsid w:val="00A87B85"/>
    <w:rsid w:val="00A87DBD"/>
    <w:rsid w:val="00A905DE"/>
    <w:rsid w:val="00A92F18"/>
    <w:rsid w:val="00A9313D"/>
    <w:rsid w:val="00A937F1"/>
    <w:rsid w:val="00A93999"/>
    <w:rsid w:val="00A939E6"/>
    <w:rsid w:val="00A939F7"/>
    <w:rsid w:val="00A943B8"/>
    <w:rsid w:val="00A955B4"/>
    <w:rsid w:val="00A96F9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579B"/>
    <w:rsid w:val="00AC60AE"/>
    <w:rsid w:val="00AC6682"/>
    <w:rsid w:val="00AD0115"/>
    <w:rsid w:val="00AD0342"/>
    <w:rsid w:val="00AD1ECD"/>
    <w:rsid w:val="00AD30E6"/>
    <w:rsid w:val="00AD5317"/>
    <w:rsid w:val="00AD6280"/>
    <w:rsid w:val="00AD63BA"/>
    <w:rsid w:val="00AD760F"/>
    <w:rsid w:val="00AE4574"/>
    <w:rsid w:val="00AE560B"/>
    <w:rsid w:val="00AE6848"/>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5F26"/>
    <w:rsid w:val="00B3689F"/>
    <w:rsid w:val="00B403BC"/>
    <w:rsid w:val="00B42451"/>
    <w:rsid w:val="00B42AF7"/>
    <w:rsid w:val="00B42D09"/>
    <w:rsid w:val="00B43611"/>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6FA5"/>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5DFC"/>
    <w:rsid w:val="00BE632D"/>
    <w:rsid w:val="00BE7259"/>
    <w:rsid w:val="00BE77FC"/>
    <w:rsid w:val="00BE7ABB"/>
    <w:rsid w:val="00BF0445"/>
    <w:rsid w:val="00BF1DF6"/>
    <w:rsid w:val="00BF31B0"/>
    <w:rsid w:val="00BF4FEB"/>
    <w:rsid w:val="00BF51F9"/>
    <w:rsid w:val="00BF6E1C"/>
    <w:rsid w:val="00C00068"/>
    <w:rsid w:val="00C02273"/>
    <w:rsid w:val="00C0281D"/>
    <w:rsid w:val="00C030CA"/>
    <w:rsid w:val="00C031BD"/>
    <w:rsid w:val="00C047C9"/>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231"/>
    <w:rsid w:val="00C91652"/>
    <w:rsid w:val="00C916F3"/>
    <w:rsid w:val="00C9192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6B"/>
    <w:rsid w:val="00CF1190"/>
    <w:rsid w:val="00CF3430"/>
    <w:rsid w:val="00CF55CB"/>
    <w:rsid w:val="00CF58F3"/>
    <w:rsid w:val="00CF6557"/>
    <w:rsid w:val="00D013A0"/>
    <w:rsid w:val="00D0177C"/>
    <w:rsid w:val="00D0411D"/>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903"/>
    <w:rsid w:val="00D45F4B"/>
    <w:rsid w:val="00D46380"/>
    <w:rsid w:val="00D4664D"/>
    <w:rsid w:val="00D46D39"/>
    <w:rsid w:val="00D50F85"/>
    <w:rsid w:val="00D56DA2"/>
    <w:rsid w:val="00D5703A"/>
    <w:rsid w:val="00D57858"/>
    <w:rsid w:val="00D57FD8"/>
    <w:rsid w:val="00D60351"/>
    <w:rsid w:val="00D6173E"/>
    <w:rsid w:val="00D61803"/>
    <w:rsid w:val="00D62572"/>
    <w:rsid w:val="00D62583"/>
    <w:rsid w:val="00D62804"/>
    <w:rsid w:val="00D66794"/>
    <w:rsid w:val="00D74791"/>
    <w:rsid w:val="00D74A02"/>
    <w:rsid w:val="00D756E0"/>
    <w:rsid w:val="00D756F3"/>
    <w:rsid w:val="00D766D0"/>
    <w:rsid w:val="00D819BD"/>
    <w:rsid w:val="00D8211E"/>
    <w:rsid w:val="00D82768"/>
    <w:rsid w:val="00D83146"/>
    <w:rsid w:val="00D83380"/>
    <w:rsid w:val="00D84AEE"/>
    <w:rsid w:val="00D855A4"/>
    <w:rsid w:val="00D855A7"/>
    <w:rsid w:val="00D86A74"/>
    <w:rsid w:val="00D8783E"/>
    <w:rsid w:val="00D87D08"/>
    <w:rsid w:val="00D87EDE"/>
    <w:rsid w:val="00D91CB7"/>
    <w:rsid w:val="00D931D3"/>
    <w:rsid w:val="00D93FD7"/>
    <w:rsid w:val="00D946F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392"/>
    <w:rsid w:val="00DB17BF"/>
    <w:rsid w:val="00DB48D9"/>
    <w:rsid w:val="00DB7134"/>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E7284"/>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5001C"/>
    <w:rsid w:val="00E5069D"/>
    <w:rsid w:val="00E507F4"/>
    <w:rsid w:val="00E50E36"/>
    <w:rsid w:val="00E51D56"/>
    <w:rsid w:val="00E51DAE"/>
    <w:rsid w:val="00E53385"/>
    <w:rsid w:val="00E5503F"/>
    <w:rsid w:val="00E5606D"/>
    <w:rsid w:val="00E5679D"/>
    <w:rsid w:val="00E56D7E"/>
    <w:rsid w:val="00E57190"/>
    <w:rsid w:val="00E57740"/>
    <w:rsid w:val="00E60132"/>
    <w:rsid w:val="00E6130F"/>
    <w:rsid w:val="00E70E25"/>
    <w:rsid w:val="00E7297E"/>
    <w:rsid w:val="00E72A88"/>
    <w:rsid w:val="00E762D5"/>
    <w:rsid w:val="00E778F5"/>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6E11"/>
    <w:rsid w:val="00EF090B"/>
    <w:rsid w:val="00EF09CD"/>
    <w:rsid w:val="00EF1254"/>
    <w:rsid w:val="00EF24B3"/>
    <w:rsid w:val="00EF40A0"/>
    <w:rsid w:val="00EF4141"/>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6B34"/>
    <w:rsid w:val="00F27892"/>
    <w:rsid w:val="00F2798A"/>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1A87"/>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9574B3"/>
    <w:pPr>
      <w:tabs>
        <w:tab w:val="left" w:pos="1501"/>
        <w:tab w:val="left" w:pos="1956"/>
        <w:tab w:val="right" w:leader="dot" w:pos="7689"/>
      </w:tabs>
      <w:bidi/>
      <w:spacing w:before="0" w:after="100"/>
      <w:ind w:left="934"/>
      <w:jc w:val="left"/>
    </w:pPr>
    <w:rPr>
      <w:rFonts w:eastAsiaTheme="minorEastAsia" w:cstheme="minorBidi"/>
      <w:sz w:val="22"/>
      <w:szCs w:val="22"/>
      <w:rtl/>
      <w:cs/>
    </w:rPr>
  </w:style>
  <w:style w:type="paragraph" w:styleId="TOC1">
    <w:name w:val="toc 1"/>
    <w:basedOn w:val="a6"/>
    <w:next w:val="a6"/>
    <w:autoRedefine/>
    <w:uiPriority w:val="39"/>
    <w:unhideWhenUsed/>
    <w:qFormat/>
    <w:rsid w:val="00313322"/>
    <w:pPr>
      <w:tabs>
        <w:tab w:val="left" w:pos="1999"/>
        <w:tab w:val="right" w:leader="dot" w:pos="7689"/>
      </w:tabs>
      <w:bidi/>
      <w:spacing w:before="0" w:after="100"/>
      <w:ind w:left="934"/>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25069567">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5C3D7E-5D5B-46C4-8EB4-FD3258E41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132</Pages>
  <Words>23884</Words>
  <Characters>119424</Characters>
  <Application>Microsoft Office Word</Application>
  <DocSecurity>4</DocSecurity>
  <Lines>995</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ברוך פיש</cp:lastModifiedBy>
  <cp:revision>2</cp:revision>
  <cp:lastPrinted>2022-08-24T08:27:00Z</cp:lastPrinted>
  <dcterms:created xsi:type="dcterms:W3CDTF">2023-06-20T11:07:00Z</dcterms:created>
  <dcterms:modified xsi:type="dcterms:W3CDTF">2023-06-20T11:07:00Z</dcterms:modified>
</cp:coreProperties>
</file>