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FB8A7D" w14:textId="77777777" w:rsidR="00D62583" w:rsidRPr="00E56D7E" w:rsidRDefault="00D62583" w:rsidP="00D62583">
      <w:pPr>
        <w:bidi/>
        <w:jc w:val="left"/>
      </w:pPr>
      <w:bookmarkStart w:id="0" w:name="_GoBack"/>
      <w:bookmarkEnd w:id="0"/>
    </w:p>
    <w:p w14:paraId="57FC8113" w14:textId="77777777" w:rsidR="00082E22" w:rsidRPr="00E56D7E" w:rsidRDefault="00082E22" w:rsidP="00057E42">
      <w:pPr>
        <w:pStyle w:val="ac"/>
        <w:tabs>
          <w:tab w:val="left" w:pos="710"/>
          <w:tab w:val="left" w:pos="1277"/>
        </w:tabs>
        <w:rPr>
          <w:rtl/>
          <w:lang w:eastAsia="en-US"/>
        </w:rPr>
      </w:pPr>
      <w:r w:rsidRPr="00E56D7E">
        <w:rPr>
          <w:szCs w:val="48"/>
          <w:rtl/>
          <w:lang w:eastAsia="en-US"/>
        </w:rPr>
        <w:t>מדינת ישראל</w:t>
      </w:r>
    </w:p>
    <w:p w14:paraId="0CF0A16E" w14:textId="77777777" w:rsidR="00082E22" w:rsidRPr="00E56D7E" w:rsidRDefault="00082E22" w:rsidP="00057E42">
      <w:pPr>
        <w:pStyle w:val="ac"/>
        <w:tabs>
          <w:tab w:val="left" w:pos="710"/>
          <w:tab w:val="left" w:pos="1277"/>
        </w:tabs>
        <w:rPr>
          <w:rtl/>
          <w:lang w:eastAsia="en-US"/>
        </w:rPr>
      </w:pPr>
      <w:r w:rsidRPr="00E56D7E">
        <w:rPr>
          <w:rtl/>
          <w:lang w:eastAsia="en-US"/>
        </w:rPr>
        <w:t xml:space="preserve">משרד </w:t>
      </w:r>
      <w:r w:rsidR="002A643B">
        <w:rPr>
          <w:rFonts w:hint="cs"/>
          <w:rtl/>
          <w:lang w:eastAsia="en-US"/>
        </w:rPr>
        <w:t>הבריאות</w:t>
      </w:r>
    </w:p>
    <w:p w14:paraId="066D9F2E" w14:textId="77777777" w:rsidR="00082E22" w:rsidRPr="00E56D7E" w:rsidRDefault="00082E22" w:rsidP="00057E42">
      <w:pPr>
        <w:bidi/>
        <w:jc w:val="center"/>
        <w:rPr>
          <w:rFonts w:ascii="Arial" w:hAnsi="Arial"/>
          <w:rtl/>
        </w:rPr>
      </w:pPr>
    </w:p>
    <w:p w14:paraId="36804D40" w14:textId="77777777" w:rsidR="00082E22" w:rsidRPr="00E56D7E" w:rsidRDefault="002A643B" w:rsidP="00057E42">
      <w:pPr>
        <w:pStyle w:val="40"/>
        <w:rPr>
          <w:rtl/>
          <w:lang w:eastAsia="en-US"/>
        </w:rPr>
      </w:pPr>
      <w:r>
        <w:rPr>
          <w:rFonts w:hint="cs"/>
          <w:rtl/>
          <w:lang w:eastAsia="en-US"/>
        </w:rPr>
        <w:t xml:space="preserve">חטיבת </w:t>
      </w:r>
      <w:r w:rsidR="00477732">
        <w:rPr>
          <w:rFonts w:hint="cs"/>
          <w:rtl/>
          <w:lang w:eastAsia="en-US"/>
        </w:rPr>
        <w:t>המרכזים הרפואיים</w:t>
      </w:r>
      <w:r>
        <w:rPr>
          <w:rFonts w:hint="cs"/>
          <w:rtl/>
          <w:lang w:eastAsia="en-US"/>
        </w:rPr>
        <w:t xml:space="preserve"> הממשלתיים</w:t>
      </w:r>
    </w:p>
    <w:p w14:paraId="73206A29" w14:textId="77777777" w:rsidR="00082E22" w:rsidRPr="00E56D7E" w:rsidRDefault="00082E22" w:rsidP="00FF75C7">
      <w:pPr>
        <w:bidi/>
        <w:jc w:val="left"/>
        <w:rPr>
          <w:rFonts w:ascii="Arial" w:hAnsi="Arial"/>
          <w:rtl/>
        </w:rPr>
      </w:pPr>
    </w:p>
    <w:p w14:paraId="3D95A5E6" w14:textId="77777777" w:rsidR="00082E22" w:rsidRPr="00E56D7E" w:rsidRDefault="00082E22" w:rsidP="00FF75C7">
      <w:pPr>
        <w:bidi/>
        <w:jc w:val="left"/>
        <w:rPr>
          <w:rFonts w:ascii="Arial" w:hAnsi="Arial"/>
          <w:b/>
          <w:bCs/>
          <w:rtl/>
        </w:rPr>
      </w:pPr>
    </w:p>
    <w:p w14:paraId="310A3DE6" w14:textId="77777777" w:rsidR="00082E22" w:rsidRPr="00E56D7E" w:rsidRDefault="00082E22" w:rsidP="00FF75C7">
      <w:pPr>
        <w:pBdr>
          <w:top w:val="double" w:sz="12" w:space="3" w:color="auto"/>
          <w:bottom w:val="double" w:sz="12" w:space="3" w:color="auto"/>
        </w:pBdr>
        <w:shd w:val="pct5" w:color="auto" w:fill="auto"/>
        <w:bidi/>
        <w:ind w:left="1702" w:right="1701" w:hanging="1"/>
        <w:jc w:val="left"/>
        <w:rPr>
          <w:rFonts w:ascii="Arial" w:hAnsi="Arial"/>
          <w:sz w:val="32"/>
          <w:rtl/>
        </w:rPr>
      </w:pPr>
    </w:p>
    <w:p w14:paraId="70F5761F" w14:textId="77777777" w:rsidR="00082E22" w:rsidRDefault="00082E22" w:rsidP="00057E42">
      <w:pPr>
        <w:pBdr>
          <w:top w:val="double" w:sz="12" w:space="3" w:color="auto"/>
          <w:bottom w:val="double" w:sz="12" w:space="3" w:color="auto"/>
        </w:pBdr>
        <w:shd w:val="pct5" w:color="auto" w:fill="auto"/>
        <w:bidi/>
        <w:ind w:left="1701" w:right="1701"/>
        <w:jc w:val="center"/>
        <w:rPr>
          <w:rFonts w:ascii="Arial" w:hAnsi="Arial"/>
          <w:sz w:val="32"/>
          <w:szCs w:val="40"/>
          <w:rtl/>
        </w:rPr>
      </w:pPr>
      <w:r w:rsidRPr="00E56D7E">
        <w:rPr>
          <w:rFonts w:ascii="Arial" w:hAnsi="Arial"/>
          <w:sz w:val="32"/>
          <w:szCs w:val="40"/>
          <w:rtl/>
        </w:rPr>
        <w:t>מכרז</w:t>
      </w:r>
      <w:r w:rsidRPr="00E56D7E">
        <w:rPr>
          <w:rFonts w:ascii="Arial" w:hAnsi="Arial" w:hint="cs"/>
          <w:sz w:val="32"/>
          <w:szCs w:val="40"/>
          <w:rtl/>
        </w:rPr>
        <w:t xml:space="preserve"> פומבי</w:t>
      </w:r>
    </w:p>
    <w:p w14:paraId="13C16DBD" w14:textId="77777777" w:rsidR="00FC3A4D" w:rsidRDefault="001C1443" w:rsidP="00057E42">
      <w:pPr>
        <w:pBdr>
          <w:top w:val="double" w:sz="12" w:space="3" w:color="auto"/>
          <w:bottom w:val="double" w:sz="12" w:space="3" w:color="auto"/>
        </w:pBdr>
        <w:shd w:val="pct5" w:color="auto" w:fill="auto"/>
        <w:bidi/>
        <w:ind w:left="1701" w:right="1701"/>
        <w:jc w:val="center"/>
        <w:rPr>
          <w:rFonts w:ascii="Arial" w:hAnsi="Arial"/>
          <w:sz w:val="32"/>
          <w:szCs w:val="40"/>
          <w:rtl/>
        </w:rPr>
      </w:pPr>
      <w:r>
        <w:rPr>
          <w:rFonts w:ascii="Arial" w:hAnsi="Arial" w:hint="cs"/>
          <w:sz w:val="32"/>
          <w:szCs w:val="40"/>
          <w:rtl/>
        </w:rPr>
        <w:t>ל</w:t>
      </w:r>
      <w:r w:rsidR="00477732">
        <w:rPr>
          <w:rFonts w:ascii="Arial" w:hAnsi="Arial" w:hint="cs"/>
          <w:sz w:val="32"/>
          <w:szCs w:val="40"/>
          <w:rtl/>
        </w:rPr>
        <w:t xml:space="preserve">מערכת </w:t>
      </w:r>
      <w:r w:rsidR="00EA51B6">
        <w:rPr>
          <w:rFonts w:ascii="Arial" w:hAnsi="Arial" w:hint="cs"/>
          <w:sz w:val="32"/>
          <w:szCs w:val="40"/>
          <w:rtl/>
        </w:rPr>
        <w:t>סידור עבודה ושיבוץ משמרות לעובדים</w:t>
      </w:r>
    </w:p>
    <w:p w14:paraId="7E9BA37A" w14:textId="77777777" w:rsidR="00EF1254" w:rsidRDefault="00D87EDE" w:rsidP="00EF1254">
      <w:pPr>
        <w:pBdr>
          <w:top w:val="double" w:sz="12" w:space="3" w:color="auto"/>
          <w:bottom w:val="double" w:sz="12" w:space="3" w:color="auto"/>
        </w:pBdr>
        <w:shd w:val="pct5" w:color="auto" w:fill="auto"/>
        <w:bidi/>
        <w:ind w:left="1701" w:right="1701"/>
        <w:jc w:val="center"/>
        <w:rPr>
          <w:rFonts w:ascii="Arial" w:hAnsi="Arial"/>
          <w:sz w:val="32"/>
          <w:szCs w:val="40"/>
          <w:rtl/>
        </w:rPr>
      </w:pPr>
      <w:r>
        <w:rPr>
          <w:rFonts w:ascii="Arial" w:hAnsi="Arial" w:hint="cs"/>
          <w:sz w:val="32"/>
          <w:szCs w:val="40"/>
          <w:rtl/>
        </w:rPr>
        <w:t>100-2023</w:t>
      </w:r>
    </w:p>
    <w:p w14:paraId="0F95BD15" w14:textId="13965B30" w:rsidR="00507380" w:rsidRPr="00E56D7E" w:rsidRDefault="00507380" w:rsidP="00507380">
      <w:pPr>
        <w:pBdr>
          <w:top w:val="double" w:sz="12" w:space="3" w:color="auto"/>
          <w:bottom w:val="double" w:sz="12" w:space="3" w:color="auto"/>
        </w:pBdr>
        <w:shd w:val="pct5" w:color="auto" w:fill="auto"/>
        <w:bidi/>
        <w:ind w:left="1701" w:right="1701"/>
        <w:jc w:val="center"/>
        <w:rPr>
          <w:rFonts w:ascii="Arial" w:hAnsi="Arial"/>
          <w:sz w:val="32"/>
          <w:szCs w:val="40"/>
          <w:rtl/>
        </w:rPr>
      </w:pPr>
      <w:r>
        <w:rPr>
          <w:rFonts w:ascii="Arial" w:hAnsi="Arial" w:hint="cs"/>
          <w:sz w:val="32"/>
          <w:szCs w:val="40"/>
          <w:rtl/>
        </w:rPr>
        <w:t>מעודכן לאחר שאלות מציעים</w:t>
      </w:r>
    </w:p>
    <w:p w14:paraId="33DB8BE3" w14:textId="77777777" w:rsidR="00082E22" w:rsidRPr="00E56D7E" w:rsidRDefault="00082E22" w:rsidP="00057E42">
      <w:pPr>
        <w:pBdr>
          <w:top w:val="double" w:sz="12" w:space="3" w:color="auto"/>
          <w:bottom w:val="double" w:sz="12" w:space="3" w:color="auto"/>
        </w:pBdr>
        <w:shd w:val="pct5" w:color="auto" w:fill="auto"/>
        <w:bidi/>
        <w:ind w:left="1701" w:right="1701"/>
        <w:jc w:val="center"/>
        <w:rPr>
          <w:rFonts w:ascii="Arial" w:hAnsi="Arial"/>
          <w:sz w:val="32"/>
          <w:szCs w:val="40"/>
          <w:rtl/>
        </w:rPr>
      </w:pPr>
      <w:r w:rsidRPr="00E56D7E">
        <w:rPr>
          <w:rFonts w:ascii="Arial" w:hAnsi="Arial" w:hint="cs"/>
          <w:sz w:val="32"/>
          <w:szCs w:val="40"/>
          <w:rtl/>
        </w:rPr>
        <w:t>_____________</w:t>
      </w:r>
    </w:p>
    <w:p w14:paraId="08925404" w14:textId="77777777" w:rsidR="00082E22" w:rsidRPr="00E56D7E" w:rsidRDefault="00082E22" w:rsidP="00057E42">
      <w:pPr>
        <w:pBdr>
          <w:top w:val="double" w:sz="12" w:space="3" w:color="auto"/>
          <w:bottom w:val="double" w:sz="12" w:space="3" w:color="auto"/>
        </w:pBdr>
        <w:shd w:val="pct5" w:color="auto" w:fill="auto"/>
        <w:bidi/>
        <w:ind w:left="1701" w:right="1701"/>
        <w:jc w:val="center"/>
        <w:rPr>
          <w:rFonts w:ascii="Arial" w:hAnsi="Arial"/>
          <w:szCs w:val="40"/>
          <w:rtl/>
        </w:rPr>
      </w:pPr>
    </w:p>
    <w:p w14:paraId="70ADDB0B" w14:textId="77777777" w:rsidR="00D86A74" w:rsidRPr="00E56D7E" w:rsidRDefault="00082E22" w:rsidP="00057E42">
      <w:pPr>
        <w:pBdr>
          <w:top w:val="double" w:sz="12" w:space="3" w:color="auto"/>
          <w:bottom w:val="double" w:sz="12" w:space="3" w:color="auto"/>
        </w:pBdr>
        <w:shd w:val="pct5" w:color="auto" w:fill="auto"/>
        <w:bidi/>
        <w:ind w:left="1701" w:right="1701"/>
        <w:jc w:val="center"/>
        <w:rPr>
          <w:rFonts w:ascii="Arial" w:hAnsi="Arial"/>
          <w:b/>
          <w:bCs/>
        </w:rPr>
      </w:pPr>
      <w:r w:rsidRPr="00E56D7E">
        <w:rPr>
          <w:rFonts w:ascii="Arial" w:hAnsi="Arial"/>
          <w:b/>
          <w:bCs/>
          <w:szCs w:val="40"/>
          <w:rtl/>
        </w:rPr>
        <w:t>ירושלים</w:t>
      </w:r>
    </w:p>
    <w:p w14:paraId="58B91AAC" w14:textId="77777777" w:rsidR="00082E22" w:rsidRPr="00E56D7E" w:rsidRDefault="00082E22" w:rsidP="00FF75C7">
      <w:pPr>
        <w:pBdr>
          <w:top w:val="double" w:sz="12" w:space="3" w:color="auto"/>
          <w:bottom w:val="double" w:sz="12" w:space="3" w:color="auto"/>
        </w:pBdr>
        <w:shd w:val="pct5" w:color="auto" w:fill="auto"/>
        <w:bidi/>
        <w:ind w:left="1701" w:right="1701"/>
        <w:jc w:val="left"/>
        <w:rPr>
          <w:rFonts w:ascii="Arial" w:hAnsi="Arial"/>
          <w:b/>
          <w:bCs/>
          <w:rtl/>
        </w:rPr>
      </w:pPr>
    </w:p>
    <w:p w14:paraId="5041250E" w14:textId="77777777" w:rsidR="00082E22" w:rsidRPr="00E56D7E" w:rsidRDefault="00082E22" w:rsidP="00FF75C7">
      <w:pPr>
        <w:tabs>
          <w:tab w:val="left" w:pos="567"/>
        </w:tabs>
        <w:bidi/>
        <w:jc w:val="left"/>
        <w:rPr>
          <w:rFonts w:ascii="Arial" w:hAnsi="Arial"/>
          <w:b/>
          <w:bCs/>
          <w:rtl/>
        </w:rPr>
      </w:pPr>
    </w:p>
    <w:p w14:paraId="6E376B7D" w14:textId="77777777" w:rsidR="00035115" w:rsidRDefault="00082E22" w:rsidP="00FF75C7">
      <w:pPr>
        <w:widowControl w:val="0"/>
        <w:pBdr>
          <w:top w:val="double" w:sz="12" w:space="27" w:color="auto"/>
          <w:left w:val="double" w:sz="12" w:space="6" w:color="auto"/>
          <w:bottom w:val="double" w:sz="12" w:space="6" w:color="auto"/>
          <w:right w:val="double" w:sz="12" w:space="6" w:color="auto"/>
        </w:pBdr>
        <w:bidi/>
        <w:ind w:left="1134" w:right="567"/>
        <w:jc w:val="left"/>
        <w:rPr>
          <w:rFonts w:ascii="Arial" w:hAnsi="Arial"/>
          <w:rtl/>
        </w:rPr>
      </w:pPr>
      <w:r w:rsidRPr="00E56D7E">
        <w:rPr>
          <w:rFonts w:ascii="Arial" w:hAnsi="Arial" w:hint="cs"/>
          <w:rtl/>
        </w:rPr>
        <w:t>נ</w:t>
      </w:r>
      <w:r w:rsidRPr="00E56D7E">
        <w:rPr>
          <w:rFonts w:ascii="Arial" w:hAnsi="Arial"/>
          <w:rtl/>
        </w:rPr>
        <w:t xml:space="preserve">יתן להוריד את חוברת המכרז </w:t>
      </w:r>
      <w:r w:rsidRPr="00E56D7E">
        <w:rPr>
          <w:rFonts w:ascii="Arial" w:hAnsi="Arial" w:hint="cs"/>
          <w:rtl/>
        </w:rPr>
        <w:t>מ</w:t>
      </w:r>
      <w:r w:rsidRPr="00E56D7E">
        <w:rPr>
          <w:rFonts w:ascii="Arial" w:hAnsi="Arial"/>
          <w:rtl/>
        </w:rPr>
        <w:t xml:space="preserve">אתר האינטרנט של </w:t>
      </w:r>
      <w:proofErr w:type="spellStart"/>
      <w:r w:rsidR="00035115">
        <w:rPr>
          <w:rFonts w:ascii="Arial" w:hAnsi="Arial" w:hint="cs"/>
          <w:rtl/>
        </w:rPr>
        <w:t>מינהל</w:t>
      </w:r>
      <w:proofErr w:type="spellEnd"/>
      <w:r w:rsidR="00035115">
        <w:rPr>
          <w:rFonts w:ascii="Arial" w:hAnsi="Arial" w:hint="cs"/>
          <w:rtl/>
        </w:rPr>
        <w:t xml:space="preserve"> הרכש הממשלתי</w:t>
      </w:r>
      <w:r w:rsidRPr="00E56D7E">
        <w:rPr>
          <w:rFonts w:ascii="Arial" w:hAnsi="Arial"/>
          <w:rtl/>
        </w:rPr>
        <w:t xml:space="preserve"> בכתובת הבאה: </w:t>
      </w:r>
    </w:p>
    <w:p w14:paraId="5F239FB5" w14:textId="77777777" w:rsidR="00082E22" w:rsidRPr="00657962" w:rsidRDefault="000503E3" w:rsidP="00FF75C7">
      <w:pPr>
        <w:widowControl w:val="0"/>
        <w:pBdr>
          <w:top w:val="double" w:sz="12" w:space="27" w:color="auto"/>
          <w:left w:val="double" w:sz="12" w:space="6" w:color="auto"/>
          <w:bottom w:val="double" w:sz="12" w:space="6" w:color="auto"/>
          <w:right w:val="double" w:sz="12" w:space="6" w:color="auto"/>
        </w:pBdr>
        <w:bidi/>
        <w:ind w:left="1134" w:right="567"/>
        <w:jc w:val="left"/>
        <w:rPr>
          <w:rFonts w:ascii="Arial" w:hAnsi="Arial"/>
          <w:rtl/>
        </w:rPr>
      </w:pPr>
      <w:hyperlink r:id="rId8" w:history="1">
        <w:r w:rsidR="00657962">
          <w:rPr>
            <w:rStyle w:val="Hyperlink"/>
          </w:rPr>
          <w:t>https://www.mr.gov.il/OfficesTenders/Pages/SearchOfficeTenders.aspx</w:t>
        </w:r>
      </w:hyperlink>
    </w:p>
    <w:p w14:paraId="74B2C1FC" w14:textId="77777777" w:rsidR="00082E22" w:rsidRPr="00E56D7E" w:rsidRDefault="00082E22" w:rsidP="00FF75C7">
      <w:pPr>
        <w:widowControl w:val="0"/>
        <w:pBdr>
          <w:top w:val="double" w:sz="12" w:space="27" w:color="auto"/>
          <w:left w:val="double" w:sz="12" w:space="6" w:color="auto"/>
          <w:bottom w:val="double" w:sz="12" w:space="6" w:color="auto"/>
          <w:right w:val="double" w:sz="12" w:space="6" w:color="auto"/>
        </w:pBdr>
        <w:bidi/>
        <w:ind w:left="1134" w:right="567"/>
        <w:jc w:val="left"/>
        <w:rPr>
          <w:rFonts w:ascii="Arial" w:hAnsi="Arial"/>
          <w:rtl/>
        </w:rPr>
      </w:pPr>
    </w:p>
    <w:p w14:paraId="08C8DB95" w14:textId="77777777" w:rsidR="0074791A" w:rsidRPr="00CE4109" w:rsidRDefault="00082E22" w:rsidP="00D239CB">
      <w:pPr>
        <w:pStyle w:val="24"/>
        <w:rPr>
          <w:b w:val="0"/>
          <w:bCs/>
          <w:iCs/>
          <w:rtl/>
        </w:rPr>
      </w:pPr>
      <w:r w:rsidRPr="00CE4109">
        <w:rPr>
          <w:b w:val="0"/>
          <w:bCs/>
          <w:iCs/>
          <w:rtl/>
        </w:rPr>
        <w:br w:type="page"/>
      </w:r>
      <w:bookmarkStart w:id="1" w:name="_Toc482655447"/>
      <w:bookmarkStart w:id="2" w:name="_Toc123130615"/>
      <w:bookmarkStart w:id="3" w:name="_Toc123130719"/>
      <w:bookmarkStart w:id="4" w:name="_Toc123130823"/>
      <w:r w:rsidR="0074791A" w:rsidRPr="00CE4109">
        <w:rPr>
          <w:b w:val="0"/>
          <w:bCs/>
          <w:rtl/>
        </w:rPr>
        <w:lastRenderedPageBreak/>
        <w:t>תוכן העניינים</w:t>
      </w:r>
      <w:bookmarkEnd w:id="1"/>
      <w:bookmarkEnd w:id="2"/>
      <w:bookmarkEnd w:id="3"/>
      <w:bookmarkEnd w:id="4"/>
    </w:p>
    <w:p w14:paraId="39C075B4" w14:textId="3CF35918" w:rsidR="00313322" w:rsidRDefault="004F2ADE" w:rsidP="00313322">
      <w:pPr>
        <w:pStyle w:val="TOC1"/>
        <w:rPr>
          <w:noProof/>
          <w:cs w:val="0"/>
        </w:rPr>
      </w:pPr>
      <w:r w:rsidRPr="00E56D7E">
        <w:rPr>
          <w:cs w:val="0"/>
        </w:rPr>
        <w:fldChar w:fldCharType="begin"/>
      </w:r>
      <w:r w:rsidRPr="00E56D7E">
        <w:rPr>
          <w:rtl w:val="0"/>
          <w:cs w:val="0"/>
        </w:rPr>
        <w:instrText xml:space="preserve"> TOC \o "1-2" \h \z \t "</w:instrText>
      </w:r>
      <w:r w:rsidRPr="00E56D7E">
        <w:rPr>
          <w:rFonts w:cs="Calibri"/>
          <w:rtl w:val="0"/>
          <w:cs w:val="0"/>
        </w:rPr>
        <w:instrText>סגנון</w:instrText>
      </w:r>
      <w:r w:rsidRPr="00E56D7E">
        <w:rPr>
          <w:rtl w:val="0"/>
          <w:cs w:val="0"/>
        </w:rPr>
        <w:instrText>1,1,</w:instrText>
      </w:r>
      <w:r w:rsidRPr="00E56D7E">
        <w:rPr>
          <w:rFonts w:cs="Calibri"/>
          <w:rtl w:val="0"/>
          <w:cs w:val="0"/>
        </w:rPr>
        <w:instrText>סגנון</w:instrText>
      </w:r>
      <w:r w:rsidRPr="00E56D7E">
        <w:rPr>
          <w:rtl w:val="0"/>
          <w:cs w:val="0"/>
        </w:rPr>
        <w:instrText xml:space="preserve">2,2" </w:instrText>
      </w:r>
      <w:r w:rsidRPr="00E56D7E">
        <w:rPr>
          <w:cs w:val="0"/>
        </w:rPr>
        <w:fldChar w:fldCharType="separate"/>
      </w:r>
      <w:hyperlink w:anchor="_Toc132637852" w:history="1">
        <w:r w:rsidR="00313322" w:rsidRPr="007562E5">
          <w:rPr>
            <w:rStyle w:val="Hyperlink"/>
            <w:noProof/>
            <w:cs w:val="0"/>
          </w:rPr>
          <w:t>0.</w:t>
        </w:r>
        <w:r w:rsidR="00313322">
          <w:rPr>
            <w:noProof/>
            <w:rtl w:val="0"/>
            <w:cs w:val="0"/>
          </w:rPr>
          <w:tab/>
        </w:r>
        <w:r w:rsidR="00313322" w:rsidRPr="007562E5">
          <w:rPr>
            <w:rStyle w:val="Hyperlink"/>
            <w:noProof/>
            <w:cs w:val="0"/>
          </w:rPr>
          <w:t>מנהלה (I)</w:t>
        </w:r>
        <w:r w:rsidR="00313322">
          <w:rPr>
            <w:noProof/>
            <w:webHidden/>
            <w:cs w:val="0"/>
          </w:rPr>
          <w:tab/>
        </w:r>
        <w:r w:rsidR="00313322">
          <w:rPr>
            <w:rStyle w:val="Hyperlink"/>
            <w:noProof/>
            <w:rtl w:val="0"/>
          </w:rPr>
          <w:fldChar w:fldCharType="begin"/>
        </w:r>
        <w:r w:rsidR="00313322">
          <w:rPr>
            <w:noProof/>
            <w:webHidden/>
            <w:cs w:val="0"/>
          </w:rPr>
          <w:instrText xml:space="preserve"> PAGEREF _Toc132637852 \h </w:instrText>
        </w:r>
        <w:r w:rsidR="00313322">
          <w:rPr>
            <w:rStyle w:val="Hyperlink"/>
            <w:noProof/>
            <w:rtl w:val="0"/>
          </w:rPr>
        </w:r>
        <w:r w:rsidR="00313322">
          <w:rPr>
            <w:rStyle w:val="Hyperlink"/>
            <w:noProof/>
            <w:rtl w:val="0"/>
          </w:rPr>
          <w:fldChar w:fldCharType="separate"/>
        </w:r>
        <w:r w:rsidR="00DE3842">
          <w:rPr>
            <w:noProof/>
            <w:webHidden/>
            <w:cs w:val="0"/>
          </w:rPr>
          <w:t>5</w:t>
        </w:r>
        <w:r w:rsidR="00313322">
          <w:rPr>
            <w:rStyle w:val="Hyperlink"/>
            <w:noProof/>
            <w:rtl w:val="0"/>
          </w:rPr>
          <w:fldChar w:fldCharType="end"/>
        </w:r>
      </w:hyperlink>
    </w:p>
    <w:p w14:paraId="2770495E" w14:textId="6CC66593" w:rsidR="00313322" w:rsidRDefault="000503E3" w:rsidP="00313322">
      <w:pPr>
        <w:pStyle w:val="TOC2"/>
        <w:rPr>
          <w:noProof/>
          <w:rtl w:val="0"/>
          <w:cs w:val="0"/>
        </w:rPr>
      </w:pPr>
      <w:hyperlink w:anchor="_Toc132637853" w:history="1">
        <w:r w:rsidR="00313322" w:rsidRPr="007562E5">
          <w:rPr>
            <w:rStyle w:val="Hyperlink"/>
            <w:noProof/>
            <w:cs w:val="0"/>
          </w:rPr>
          <w:t>0.1.</w:t>
        </w:r>
        <w:r w:rsidR="00313322">
          <w:rPr>
            <w:noProof/>
            <w:rtl w:val="0"/>
            <w:cs w:val="0"/>
          </w:rPr>
          <w:tab/>
        </w:r>
        <w:r w:rsidR="00313322" w:rsidRPr="007562E5">
          <w:rPr>
            <w:rStyle w:val="Hyperlink"/>
            <w:noProof/>
            <w:cs w:val="0"/>
          </w:rPr>
          <w:t>כללי</w:t>
        </w:r>
        <w:r w:rsidR="00313322">
          <w:rPr>
            <w:noProof/>
            <w:webHidden/>
            <w:cs w:val="0"/>
          </w:rPr>
          <w:tab/>
        </w:r>
        <w:r w:rsidR="00313322">
          <w:rPr>
            <w:noProof/>
            <w:webHidden/>
            <w:cs w:val="0"/>
          </w:rPr>
          <w:tab/>
        </w:r>
        <w:r w:rsidR="00313322">
          <w:rPr>
            <w:rStyle w:val="Hyperlink"/>
            <w:noProof/>
            <w:rtl w:val="0"/>
          </w:rPr>
          <w:fldChar w:fldCharType="begin"/>
        </w:r>
        <w:r w:rsidR="00313322">
          <w:rPr>
            <w:noProof/>
            <w:webHidden/>
            <w:cs w:val="0"/>
          </w:rPr>
          <w:instrText xml:space="preserve"> PAGEREF _Toc132637853 \h </w:instrText>
        </w:r>
        <w:r w:rsidR="00313322">
          <w:rPr>
            <w:rStyle w:val="Hyperlink"/>
            <w:noProof/>
            <w:rtl w:val="0"/>
          </w:rPr>
        </w:r>
        <w:r w:rsidR="00313322">
          <w:rPr>
            <w:rStyle w:val="Hyperlink"/>
            <w:noProof/>
            <w:rtl w:val="0"/>
          </w:rPr>
          <w:fldChar w:fldCharType="separate"/>
        </w:r>
        <w:r w:rsidR="00DE3842">
          <w:rPr>
            <w:noProof/>
            <w:webHidden/>
            <w:cs w:val="0"/>
          </w:rPr>
          <w:t>5</w:t>
        </w:r>
        <w:r w:rsidR="00313322">
          <w:rPr>
            <w:rStyle w:val="Hyperlink"/>
            <w:noProof/>
            <w:rtl w:val="0"/>
          </w:rPr>
          <w:fldChar w:fldCharType="end"/>
        </w:r>
      </w:hyperlink>
    </w:p>
    <w:p w14:paraId="19BB5FDC" w14:textId="0B56653C" w:rsidR="00313322" w:rsidRDefault="000503E3" w:rsidP="00313322">
      <w:pPr>
        <w:pStyle w:val="TOC2"/>
        <w:tabs>
          <w:tab w:val="left" w:pos="5355"/>
        </w:tabs>
        <w:rPr>
          <w:noProof/>
          <w:rtl w:val="0"/>
          <w:cs w:val="0"/>
        </w:rPr>
      </w:pPr>
      <w:hyperlink w:anchor="_Toc132637854" w:history="1">
        <w:r w:rsidR="00313322" w:rsidRPr="007562E5">
          <w:rPr>
            <w:rStyle w:val="Hyperlink"/>
            <w:noProof/>
            <w:cs w:val="0"/>
          </w:rPr>
          <w:t>0.2.</w:t>
        </w:r>
        <w:r w:rsidR="00313322">
          <w:rPr>
            <w:noProof/>
            <w:rtl w:val="0"/>
            <w:cs w:val="0"/>
          </w:rPr>
          <w:tab/>
        </w:r>
        <w:r w:rsidR="00313322" w:rsidRPr="007562E5">
          <w:rPr>
            <w:rStyle w:val="Hyperlink"/>
            <w:noProof/>
            <w:cs w:val="0"/>
          </w:rPr>
          <w:t>הגורמים שאליהם מופנה המכרז (דרישות סף) (M)</w:t>
        </w:r>
        <w:r w:rsidR="00313322">
          <w:rPr>
            <w:noProof/>
            <w:webHidden/>
            <w:cs w:val="0"/>
          </w:rPr>
          <w:tab/>
        </w:r>
        <w:r w:rsidR="00313322">
          <w:rPr>
            <w:rStyle w:val="Hyperlink"/>
            <w:noProof/>
            <w:rtl w:val="0"/>
          </w:rPr>
          <w:fldChar w:fldCharType="begin"/>
        </w:r>
        <w:r w:rsidR="00313322">
          <w:rPr>
            <w:noProof/>
            <w:webHidden/>
            <w:cs w:val="0"/>
          </w:rPr>
          <w:instrText xml:space="preserve"> PAGEREF _Toc132637854 \h </w:instrText>
        </w:r>
        <w:r w:rsidR="00313322">
          <w:rPr>
            <w:rStyle w:val="Hyperlink"/>
            <w:noProof/>
            <w:rtl w:val="0"/>
          </w:rPr>
        </w:r>
        <w:r w:rsidR="00313322">
          <w:rPr>
            <w:rStyle w:val="Hyperlink"/>
            <w:noProof/>
            <w:rtl w:val="0"/>
          </w:rPr>
          <w:fldChar w:fldCharType="separate"/>
        </w:r>
        <w:r w:rsidR="00DE3842">
          <w:rPr>
            <w:noProof/>
            <w:webHidden/>
            <w:cs w:val="0"/>
          </w:rPr>
          <w:t>6</w:t>
        </w:r>
        <w:r w:rsidR="00313322">
          <w:rPr>
            <w:rStyle w:val="Hyperlink"/>
            <w:noProof/>
            <w:rtl w:val="0"/>
          </w:rPr>
          <w:fldChar w:fldCharType="end"/>
        </w:r>
      </w:hyperlink>
    </w:p>
    <w:p w14:paraId="4459440D" w14:textId="55D4BF6D" w:rsidR="00313322" w:rsidRDefault="000503E3" w:rsidP="00313322">
      <w:pPr>
        <w:pStyle w:val="TOC2"/>
        <w:rPr>
          <w:noProof/>
          <w:rtl w:val="0"/>
          <w:cs w:val="0"/>
        </w:rPr>
      </w:pPr>
      <w:hyperlink w:anchor="_Toc132637855" w:history="1">
        <w:r w:rsidR="00313322" w:rsidRPr="007562E5">
          <w:rPr>
            <w:rStyle w:val="Hyperlink"/>
            <w:noProof/>
            <w:cs w:val="0"/>
          </w:rPr>
          <w:t>0.3.</w:t>
        </w:r>
        <w:r w:rsidR="00313322">
          <w:rPr>
            <w:noProof/>
            <w:rtl w:val="0"/>
            <w:cs w:val="0"/>
          </w:rPr>
          <w:tab/>
        </w:r>
        <w:r w:rsidR="00313322" w:rsidRPr="007562E5">
          <w:rPr>
            <w:rStyle w:val="Hyperlink"/>
            <w:noProof/>
            <w:cs w:val="0"/>
          </w:rPr>
          <w:t>הגדרות  (I)</w:t>
        </w:r>
        <w:r w:rsidR="00313322">
          <w:rPr>
            <w:noProof/>
            <w:webHidden/>
            <w:cs w:val="0"/>
          </w:rPr>
          <w:tab/>
        </w:r>
        <w:r w:rsidR="00313322">
          <w:rPr>
            <w:rStyle w:val="Hyperlink"/>
            <w:noProof/>
            <w:rtl w:val="0"/>
          </w:rPr>
          <w:fldChar w:fldCharType="begin"/>
        </w:r>
        <w:r w:rsidR="00313322">
          <w:rPr>
            <w:noProof/>
            <w:webHidden/>
            <w:cs w:val="0"/>
          </w:rPr>
          <w:instrText xml:space="preserve"> PAGEREF _Toc132637855 \h </w:instrText>
        </w:r>
        <w:r w:rsidR="00313322">
          <w:rPr>
            <w:rStyle w:val="Hyperlink"/>
            <w:noProof/>
            <w:rtl w:val="0"/>
          </w:rPr>
        </w:r>
        <w:r w:rsidR="00313322">
          <w:rPr>
            <w:rStyle w:val="Hyperlink"/>
            <w:noProof/>
            <w:rtl w:val="0"/>
          </w:rPr>
          <w:fldChar w:fldCharType="separate"/>
        </w:r>
        <w:r w:rsidR="00DE3842">
          <w:rPr>
            <w:noProof/>
            <w:webHidden/>
            <w:cs w:val="0"/>
          </w:rPr>
          <w:t>7</w:t>
        </w:r>
        <w:r w:rsidR="00313322">
          <w:rPr>
            <w:rStyle w:val="Hyperlink"/>
            <w:noProof/>
            <w:rtl w:val="0"/>
          </w:rPr>
          <w:fldChar w:fldCharType="end"/>
        </w:r>
      </w:hyperlink>
    </w:p>
    <w:p w14:paraId="2F948B5A" w14:textId="14091F25" w:rsidR="00313322" w:rsidRDefault="000503E3" w:rsidP="00313322">
      <w:pPr>
        <w:pStyle w:val="TOC2"/>
        <w:rPr>
          <w:noProof/>
          <w:rtl w:val="0"/>
          <w:cs w:val="0"/>
        </w:rPr>
      </w:pPr>
      <w:hyperlink w:anchor="_Toc132637856" w:history="1">
        <w:r w:rsidR="00313322" w:rsidRPr="007562E5">
          <w:rPr>
            <w:rStyle w:val="Hyperlink"/>
            <w:noProof/>
            <w:cs w:val="0"/>
          </w:rPr>
          <w:t>0.4.</w:t>
        </w:r>
        <w:r w:rsidR="00313322">
          <w:rPr>
            <w:noProof/>
            <w:rtl w:val="0"/>
            <w:cs w:val="0"/>
          </w:rPr>
          <w:tab/>
        </w:r>
        <w:r w:rsidR="00313322" w:rsidRPr="007562E5">
          <w:rPr>
            <w:rStyle w:val="Hyperlink"/>
            <w:noProof/>
            <w:cs w:val="0"/>
          </w:rPr>
          <w:t>מנהלה (I)</w:t>
        </w:r>
        <w:r w:rsidR="00313322">
          <w:rPr>
            <w:noProof/>
            <w:webHidden/>
            <w:cs w:val="0"/>
          </w:rPr>
          <w:tab/>
        </w:r>
        <w:r w:rsidR="00313322">
          <w:rPr>
            <w:rStyle w:val="Hyperlink"/>
            <w:noProof/>
            <w:rtl w:val="0"/>
          </w:rPr>
          <w:fldChar w:fldCharType="begin"/>
        </w:r>
        <w:r w:rsidR="00313322">
          <w:rPr>
            <w:noProof/>
            <w:webHidden/>
            <w:cs w:val="0"/>
          </w:rPr>
          <w:instrText xml:space="preserve"> PAGEREF _Toc132637856 \h </w:instrText>
        </w:r>
        <w:r w:rsidR="00313322">
          <w:rPr>
            <w:rStyle w:val="Hyperlink"/>
            <w:noProof/>
            <w:rtl w:val="0"/>
          </w:rPr>
        </w:r>
        <w:r w:rsidR="00313322">
          <w:rPr>
            <w:rStyle w:val="Hyperlink"/>
            <w:noProof/>
            <w:rtl w:val="0"/>
          </w:rPr>
          <w:fldChar w:fldCharType="separate"/>
        </w:r>
        <w:r w:rsidR="00DE3842">
          <w:rPr>
            <w:noProof/>
            <w:webHidden/>
            <w:cs w:val="0"/>
          </w:rPr>
          <w:t>9</w:t>
        </w:r>
        <w:r w:rsidR="00313322">
          <w:rPr>
            <w:rStyle w:val="Hyperlink"/>
            <w:noProof/>
            <w:rtl w:val="0"/>
          </w:rPr>
          <w:fldChar w:fldCharType="end"/>
        </w:r>
      </w:hyperlink>
    </w:p>
    <w:p w14:paraId="70B2D35C" w14:textId="2BA4289A" w:rsidR="00313322" w:rsidRDefault="000503E3" w:rsidP="00313322">
      <w:pPr>
        <w:pStyle w:val="TOC2"/>
        <w:tabs>
          <w:tab w:val="left" w:pos="2412"/>
        </w:tabs>
        <w:rPr>
          <w:noProof/>
          <w:rtl w:val="0"/>
          <w:cs w:val="0"/>
        </w:rPr>
      </w:pPr>
      <w:hyperlink w:anchor="_Toc132637857" w:history="1">
        <w:r w:rsidR="00313322" w:rsidRPr="007562E5">
          <w:rPr>
            <w:rStyle w:val="Hyperlink"/>
            <w:noProof/>
            <w:cs w:val="0"/>
          </w:rPr>
          <w:t>0.5.</w:t>
        </w:r>
        <w:r w:rsidR="00313322">
          <w:rPr>
            <w:noProof/>
            <w:rtl w:val="0"/>
            <w:cs w:val="0"/>
          </w:rPr>
          <w:tab/>
        </w:r>
        <w:r w:rsidR="00313322" w:rsidRPr="007562E5">
          <w:rPr>
            <w:rStyle w:val="Hyperlink"/>
            <w:noProof/>
            <w:cs w:val="0"/>
          </w:rPr>
          <w:t>הגשת ההצעות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_Toc132637857 \h </w:instrText>
        </w:r>
        <w:r w:rsidR="00313322">
          <w:rPr>
            <w:rStyle w:val="Hyperlink"/>
            <w:noProof/>
            <w:rtl w:val="0"/>
          </w:rPr>
        </w:r>
        <w:r w:rsidR="00313322">
          <w:rPr>
            <w:rStyle w:val="Hyperlink"/>
            <w:noProof/>
            <w:rtl w:val="0"/>
          </w:rPr>
          <w:fldChar w:fldCharType="separate"/>
        </w:r>
        <w:r w:rsidR="00DE3842">
          <w:rPr>
            <w:noProof/>
            <w:webHidden/>
            <w:cs w:val="0"/>
          </w:rPr>
          <w:t>10</w:t>
        </w:r>
        <w:r w:rsidR="00313322">
          <w:rPr>
            <w:rStyle w:val="Hyperlink"/>
            <w:noProof/>
            <w:rtl w:val="0"/>
          </w:rPr>
          <w:fldChar w:fldCharType="end"/>
        </w:r>
      </w:hyperlink>
    </w:p>
    <w:p w14:paraId="17635E32" w14:textId="482F4527" w:rsidR="00313322" w:rsidRDefault="000503E3" w:rsidP="00313322">
      <w:pPr>
        <w:pStyle w:val="TOC2"/>
        <w:tabs>
          <w:tab w:val="left" w:pos="2990"/>
        </w:tabs>
        <w:rPr>
          <w:noProof/>
          <w:rtl w:val="0"/>
          <w:cs w:val="0"/>
        </w:rPr>
      </w:pPr>
      <w:hyperlink w:anchor="_Toc132637858" w:history="1">
        <w:r w:rsidR="00313322" w:rsidRPr="007562E5">
          <w:rPr>
            <w:rStyle w:val="Hyperlink"/>
            <w:noProof/>
            <w:cs w:val="0"/>
          </w:rPr>
          <w:t>0.6.</w:t>
        </w:r>
        <w:r w:rsidR="00313322">
          <w:rPr>
            <w:noProof/>
            <w:rtl w:val="0"/>
            <w:cs w:val="0"/>
          </w:rPr>
          <w:tab/>
        </w:r>
        <w:r w:rsidR="00313322" w:rsidRPr="007562E5">
          <w:rPr>
            <w:rStyle w:val="Hyperlink"/>
            <w:noProof/>
            <w:cs w:val="0"/>
          </w:rPr>
          <w:t>סיווג רכיבי המפרט (I)</w:t>
        </w:r>
        <w:r w:rsidR="00313322">
          <w:rPr>
            <w:noProof/>
            <w:webHidden/>
            <w:cs w:val="0"/>
          </w:rPr>
          <w:tab/>
        </w:r>
        <w:r w:rsidR="00313322">
          <w:rPr>
            <w:rStyle w:val="Hyperlink"/>
            <w:noProof/>
            <w:rtl w:val="0"/>
          </w:rPr>
          <w:fldChar w:fldCharType="begin"/>
        </w:r>
        <w:r w:rsidR="00313322">
          <w:rPr>
            <w:noProof/>
            <w:webHidden/>
            <w:cs w:val="0"/>
          </w:rPr>
          <w:instrText xml:space="preserve"> PAGEREF _Toc132637858 \h </w:instrText>
        </w:r>
        <w:r w:rsidR="00313322">
          <w:rPr>
            <w:rStyle w:val="Hyperlink"/>
            <w:noProof/>
            <w:rtl w:val="0"/>
          </w:rPr>
        </w:r>
        <w:r w:rsidR="00313322">
          <w:rPr>
            <w:rStyle w:val="Hyperlink"/>
            <w:noProof/>
            <w:rtl w:val="0"/>
          </w:rPr>
          <w:fldChar w:fldCharType="separate"/>
        </w:r>
        <w:r w:rsidR="00DE3842">
          <w:rPr>
            <w:noProof/>
            <w:webHidden/>
            <w:cs w:val="0"/>
          </w:rPr>
          <w:t>14</w:t>
        </w:r>
        <w:r w:rsidR="00313322">
          <w:rPr>
            <w:rStyle w:val="Hyperlink"/>
            <w:noProof/>
            <w:rtl w:val="0"/>
          </w:rPr>
          <w:fldChar w:fldCharType="end"/>
        </w:r>
      </w:hyperlink>
    </w:p>
    <w:p w14:paraId="5A215BAF" w14:textId="09C8FD7B" w:rsidR="00313322" w:rsidRDefault="000503E3" w:rsidP="00313322">
      <w:pPr>
        <w:pStyle w:val="TOC2"/>
        <w:tabs>
          <w:tab w:val="left" w:pos="6591"/>
        </w:tabs>
        <w:rPr>
          <w:noProof/>
          <w:rtl w:val="0"/>
          <w:cs w:val="0"/>
        </w:rPr>
      </w:pPr>
      <w:hyperlink w:anchor="_Toc132637859" w:history="1">
        <w:r w:rsidR="00313322" w:rsidRPr="007562E5">
          <w:rPr>
            <w:rStyle w:val="Hyperlink"/>
            <w:noProof/>
            <w:cs w:val="0"/>
          </w:rPr>
          <w:t>0.7.</w:t>
        </w:r>
        <w:r w:rsidR="00313322">
          <w:rPr>
            <w:noProof/>
            <w:rtl w:val="0"/>
            <w:cs w:val="0"/>
          </w:rPr>
          <w:tab/>
        </w:r>
        <w:r w:rsidR="00313322" w:rsidRPr="007562E5">
          <w:rPr>
            <w:rStyle w:val="Hyperlink"/>
            <w:noProof/>
            <w:cs w:val="0"/>
          </w:rPr>
          <w:t>התחייבויות ואישורים שעל המציע להמציא עם הגשת ההצעה (M)</w:t>
        </w:r>
        <w:r w:rsidR="00313322">
          <w:rPr>
            <w:noProof/>
            <w:webHidden/>
            <w:cs w:val="0"/>
          </w:rPr>
          <w:tab/>
        </w:r>
        <w:r w:rsidR="00313322">
          <w:rPr>
            <w:rStyle w:val="Hyperlink"/>
            <w:noProof/>
            <w:rtl w:val="0"/>
          </w:rPr>
          <w:fldChar w:fldCharType="begin"/>
        </w:r>
        <w:r w:rsidR="00313322">
          <w:rPr>
            <w:noProof/>
            <w:webHidden/>
            <w:cs w:val="0"/>
          </w:rPr>
          <w:instrText xml:space="preserve"> PAGEREF _Toc132637859 \h </w:instrText>
        </w:r>
        <w:r w:rsidR="00313322">
          <w:rPr>
            <w:rStyle w:val="Hyperlink"/>
            <w:noProof/>
            <w:rtl w:val="0"/>
          </w:rPr>
        </w:r>
        <w:r w:rsidR="00313322">
          <w:rPr>
            <w:rStyle w:val="Hyperlink"/>
            <w:noProof/>
            <w:rtl w:val="0"/>
          </w:rPr>
          <w:fldChar w:fldCharType="separate"/>
        </w:r>
        <w:r w:rsidR="00DE3842">
          <w:rPr>
            <w:noProof/>
            <w:webHidden/>
            <w:cs w:val="0"/>
          </w:rPr>
          <w:t>15</w:t>
        </w:r>
        <w:r w:rsidR="00313322">
          <w:rPr>
            <w:rStyle w:val="Hyperlink"/>
            <w:noProof/>
            <w:rtl w:val="0"/>
          </w:rPr>
          <w:fldChar w:fldCharType="end"/>
        </w:r>
      </w:hyperlink>
    </w:p>
    <w:p w14:paraId="4CC73944" w14:textId="10D39FB8" w:rsidR="00313322" w:rsidRDefault="000503E3" w:rsidP="00313322">
      <w:pPr>
        <w:pStyle w:val="TOC2"/>
        <w:tabs>
          <w:tab w:val="left" w:pos="5508"/>
        </w:tabs>
        <w:rPr>
          <w:noProof/>
          <w:rtl w:val="0"/>
          <w:cs w:val="0"/>
        </w:rPr>
      </w:pPr>
      <w:hyperlink w:anchor="_Toc132637860" w:history="1">
        <w:r w:rsidR="00313322" w:rsidRPr="007562E5">
          <w:rPr>
            <w:rStyle w:val="Hyperlink"/>
            <w:noProof/>
            <w:cs w:val="0"/>
          </w:rPr>
          <w:t>0.8.</w:t>
        </w:r>
        <w:r w:rsidR="00313322">
          <w:rPr>
            <w:noProof/>
            <w:rtl w:val="0"/>
            <w:cs w:val="0"/>
          </w:rPr>
          <w:tab/>
        </w:r>
        <w:r w:rsidR="00313322" w:rsidRPr="007562E5">
          <w:rPr>
            <w:rStyle w:val="Hyperlink"/>
            <w:noProof/>
            <w:cs w:val="0"/>
          </w:rPr>
          <w:t>התחייבויות ואישורים שיידרשו בגין זכייה במכרז (M)</w:t>
        </w:r>
        <w:r w:rsidR="00313322">
          <w:rPr>
            <w:noProof/>
            <w:webHidden/>
            <w:cs w:val="0"/>
          </w:rPr>
          <w:tab/>
        </w:r>
        <w:r w:rsidR="00313322">
          <w:rPr>
            <w:rStyle w:val="Hyperlink"/>
            <w:noProof/>
            <w:rtl w:val="0"/>
          </w:rPr>
          <w:fldChar w:fldCharType="begin"/>
        </w:r>
        <w:r w:rsidR="00313322">
          <w:rPr>
            <w:noProof/>
            <w:webHidden/>
            <w:cs w:val="0"/>
          </w:rPr>
          <w:instrText xml:space="preserve"> PAGEREF _Toc132637860 \h </w:instrText>
        </w:r>
        <w:r w:rsidR="00313322">
          <w:rPr>
            <w:rStyle w:val="Hyperlink"/>
            <w:noProof/>
            <w:rtl w:val="0"/>
          </w:rPr>
        </w:r>
        <w:r w:rsidR="00313322">
          <w:rPr>
            <w:rStyle w:val="Hyperlink"/>
            <w:noProof/>
            <w:rtl w:val="0"/>
          </w:rPr>
          <w:fldChar w:fldCharType="separate"/>
        </w:r>
        <w:r w:rsidR="00DE3842">
          <w:rPr>
            <w:noProof/>
            <w:webHidden/>
            <w:cs w:val="0"/>
          </w:rPr>
          <w:t>16</w:t>
        </w:r>
        <w:r w:rsidR="00313322">
          <w:rPr>
            <w:rStyle w:val="Hyperlink"/>
            <w:noProof/>
            <w:rtl w:val="0"/>
          </w:rPr>
          <w:fldChar w:fldCharType="end"/>
        </w:r>
      </w:hyperlink>
    </w:p>
    <w:p w14:paraId="11ECC6BD" w14:textId="64DAB21C" w:rsidR="00313322" w:rsidRDefault="000503E3" w:rsidP="00313322">
      <w:pPr>
        <w:pStyle w:val="TOC2"/>
        <w:tabs>
          <w:tab w:val="left" w:pos="2737"/>
        </w:tabs>
        <w:rPr>
          <w:noProof/>
          <w:rtl w:val="0"/>
          <w:cs w:val="0"/>
        </w:rPr>
      </w:pPr>
      <w:hyperlink w:anchor="_Toc132637861" w:history="1">
        <w:r w:rsidR="00313322" w:rsidRPr="007562E5">
          <w:rPr>
            <w:rStyle w:val="Hyperlink"/>
            <w:noProof/>
            <w:cs w:val="0"/>
          </w:rPr>
          <w:t>0.9.</w:t>
        </w:r>
        <w:r w:rsidR="00313322">
          <w:rPr>
            <w:noProof/>
            <w:rtl w:val="0"/>
            <w:cs w:val="0"/>
          </w:rPr>
          <w:tab/>
        </w:r>
        <w:r w:rsidR="00313322" w:rsidRPr="007562E5">
          <w:rPr>
            <w:rStyle w:val="Hyperlink"/>
            <w:noProof/>
            <w:cs w:val="0"/>
          </w:rPr>
          <w:t>זכויות המשרד (M)</w:t>
        </w:r>
        <w:r w:rsidR="00313322">
          <w:rPr>
            <w:noProof/>
            <w:webHidden/>
            <w:cs w:val="0"/>
          </w:rPr>
          <w:tab/>
        </w:r>
        <w:r w:rsidR="00313322">
          <w:rPr>
            <w:rStyle w:val="Hyperlink"/>
            <w:noProof/>
            <w:rtl w:val="0"/>
          </w:rPr>
          <w:fldChar w:fldCharType="begin"/>
        </w:r>
        <w:r w:rsidR="00313322">
          <w:rPr>
            <w:noProof/>
            <w:webHidden/>
            <w:cs w:val="0"/>
          </w:rPr>
          <w:instrText xml:space="preserve"> PAGEREF _Toc132637861 \h </w:instrText>
        </w:r>
        <w:r w:rsidR="00313322">
          <w:rPr>
            <w:rStyle w:val="Hyperlink"/>
            <w:noProof/>
            <w:rtl w:val="0"/>
          </w:rPr>
        </w:r>
        <w:r w:rsidR="00313322">
          <w:rPr>
            <w:rStyle w:val="Hyperlink"/>
            <w:noProof/>
            <w:rtl w:val="0"/>
          </w:rPr>
          <w:fldChar w:fldCharType="separate"/>
        </w:r>
        <w:r w:rsidR="00DE3842">
          <w:rPr>
            <w:noProof/>
            <w:webHidden/>
            <w:cs w:val="0"/>
          </w:rPr>
          <w:t>17</w:t>
        </w:r>
        <w:r w:rsidR="00313322">
          <w:rPr>
            <w:rStyle w:val="Hyperlink"/>
            <w:noProof/>
            <w:rtl w:val="0"/>
          </w:rPr>
          <w:fldChar w:fldCharType="end"/>
        </w:r>
      </w:hyperlink>
    </w:p>
    <w:p w14:paraId="4390FCC1" w14:textId="29DFE76A" w:rsidR="00313322" w:rsidRDefault="000503E3" w:rsidP="00313322">
      <w:pPr>
        <w:pStyle w:val="TOC2"/>
        <w:tabs>
          <w:tab w:val="left" w:pos="2520"/>
        </w:tabs>
        <w:rPr>
          <w:noProof/>
          <w:rtl w:val="0"/>
          <w:cs w:val="0"/>
        </w:rPr>
      </w:pPr>
      <w:hyperlink w:anchor="_Toc132637862" w:history="1">
        <w:r w:rsidR="00313322" w:rsidRPr="007562E5">
          <w:rPr>
            <w:rStyle w:val="Hyperlink"/>
            <w:noProof/>
            <w:cs w:val="0"/>
          </w:rPr>
          <w:t>0.10.</w:t>
        </w:r>
        <w:r w:rsidR="00313322">
          <w:rPr>
            <w:noProof/>
            <w:rtl w:val="0"/>
            <w:cs w:val="0"/>
          </w:rPr>
          <w:tab/>
        </w:r>
        <w:r w:rsidR="00313322" w:rsidRPr="007562E5">
          <w:rPr>
            <w:rStyle w:val="Hyperlink"/>
            <w:noProof/>
            <w:cs w:val="0"/>
          </w:rPr>
          <w:t>הצעת המציע (I)</w:t>
        </w:r>
        <w:r w:rsidR="00313322">
          <w:rPr>
            <w:noProof/>
            <w:webHidden/>
            <w:cs w:val="0"/>
          </w:rPr>
          <w:tab/>
        </w:r>
        <w:r w:rsidR="00313322">
          <w:rPr>
            <w:rStyle w:val="Hyperlink"/>
            <w:noProof/>
            <w:rtl w:val="0"/>
          </w:rPr>
          <w:fldChar w:fldCharType="begin"/>
        </w:r>
        <w:r w:rsidR="00313322">
          <w:rPr>
            <w:noProof/>
            <w:webHidden/>
            <w:cs w:val="0"/>
          </w:rPr>
          <w:instrText xml:space="preserve"> PAGEREF _Toc132637862 \h </w:instrText>
        </w:r>
        <w:r w:rsidR="00313322">
          <w:rPr>
            <w:rStyle w:val="Hyperlink"/>
            <w:noProof/>
            <w:rtl w:val="0"/>
          </w:rPr>
        </w:r>
        <w:r w:rsidR="00313322">
          <w:rPr>
            <w:rStyle w:val="Hyperlink"/>
            <w:noProof/>
            <w:rtl w:val="0"/>
          </w:rPr>
          <w:fldChar w:fldCharType="separate"/>
        </w:r>
        <w:r w:rsidR="00DE3842">
          <w:rPr>
            <w:noProof/>
            <w:webHidden/>
            <w:cs w:val="0"/>
          </w:rPr>
          <w:t>20</w:t>
        </w:r>
        <w:r w:rsidR="00313322">
          <w:rPr>
            <w:rStyle w:val="Hyperlink"/>
            <w:noProof/>
            <w:rtl w:val="0"/>
          </w:rPr>
          <w:fldChar w:fldCharType="end"/>
        </w:r>
      </w:hyperlink>
    </w:p>
    <w:p w14:paraId="2C3D4584" w14:textId="639CC9DE" w:rsidR="00313322" w:rsidRDefault="000503E3" w:rsidP="00313322">
      <w:pPr>
        <w:pStyle w:val="TOC2"/>
        <w:tabs>
          <w:tab w:val="left" w:pos="3995"/>
        </w:tabs>
        <w:rPr>
          <w:noProof/>
          <w:rtl w:val="0"/>
          <w:cs w:val="0"/>
        </w:rPr>
      </w:pPr>
      <w:hyperlink w:anchor="_Toc132637863" w:history="1">
        <w:r w:rsidR="00313322" w:rsidRPr="007562E5">
          <w:rPr>
            <w:rStyle w:val="Hyperlink"/>
            <w:noProof/>
            <w:cs w:val="0"/>
          </w:rPr>
          <w:t>0.11.</w:t>
        </w:r>
        <w:r w:rsidR="00313322">
          <w:rPr>
            <w:noProof/>
            <w:rtl w:val="0"/>
            <w:cs w:val="0"/>
          </w:rPr>
          <w:tab/>
        </w:r>
        <w:r w:rsidR="00313322" w:rsidRPr="007562E5">
          <w:rPr>
            <w:rStyle w:val="Hyperlink"/>
            <w:noProof/>
            <w:cs w:val="0"/>
          </w:rPr>
          <w:t>בעלות על המכרז ועל ההצעה (M)</w:t>
        </w:r>
        <w:r w:rsidR="00313322">
          <w:rPr>
            <w:noProof/>
            <w:webHidden/>
            <w:cs w:val="0"/>
          </w:rPr>
          <w:tab/>
        </w:r>
        <w:r w:rsidR="00313322">
          <w:rPr>
            <w:rStyle w:val="Hyperlink"/>
            <w:noProof/>
            <w:rtl w:val="0"/>
          </w:rPr>
          <w:fldChar w:fldCharType="begin"/>
        </w:r>
        <w:r w:rsidR="00313322">
          <w:rPr>
            <w:noProof/>
            <w:webHidden/>
            <w:cs w:val="0"/>
          </w:rPr>
          <w:instrText xml:space="preserve"> PAGEREF _Toc132637863 \h </w:instrText>
        </w:r>
        <w:r w:rsidR="00313322">
          <w:rPr>
            <w:rStyle w:val="Hyperlink"/>
            <w:noProof/>
            <w:rtl w:val="0"/>
          </w:rPr>
        </w:r>
        <w:r w:rsidR="00313322">
          <w:rPr>
            <w:rStyle w:val="Hyperlink"/>
            <w:noProof/>
            <w:rtl w:val="0"/>
          </w:rPr>
          <w:fldChar w:fldCharType="separate"/>
        </w:r>
        <w:r w:rsidR="00DE3842">
          <w:rPr>
            <w:noProof/>
            <w:webHidden/>
            <w:cs w:val="0"/>
          </w:rPr>
          <w:t>21</w:t>
        </w:r>
        <w:r w:rsidR="00313322">
          <w:rPr>
            <w:rStyle w:val="Hyperlink"/>
            <w:noProof/>
            <w:rtl w:val="0"/>
          </w:rPr>
          <w:fldChar w:fldCharType="end"/>
        </w:r>
      </w:hyperlink>
    </w:p>
    <w:p w14:paraId="45A0A4C8" w14:textId="75F0F576" w:rsidR="00313322" w:rsidRDefault="000503E3" w:rsidP="00313322">
      <w:pPr>
        <w:pStyle w:val="TOC2"/>
        <w:tabs>
          <w:tab w:val="left" w:pos="6995"/>
        </w:tabs>
        <w:rPr>
          <w:noProof/>
          <w:rtl w:val="0"/>
          <w:cs w:val="0"/>
        </w:rPr>
      </w:pPr>
      <w:hyperlink w:anchor="_Toc132637864" w:history="1">
        <w:r w:rsidR="00313322" w:rsidRPr="007562E5">
          <w:rPr>
            <w:rStyle w:val="Hyperlink"/>
            <w:noProof/>
            <w:cs w:val="0"/>
          </w:rPr>
          <w:t>0.12.</w:t>
        </w:r>
        <w:r w:rsidR="00313322">
          <w:rPr>
            <w:noProof/>
            <w:rtl w:val="0"/>
            <w:cs w:val="0"/>
          </w:rPr>
          <w:tab/>
        </w:r>
        <w:r w:rsidR="00313322" w:rsidRPr="007562E5">
          <w:rPr>
            <w:rStyle w:val="Hyperlink"/>
            <w:noProof/>
            <w:cs w:val="0"/>
          </w:rPr>
          <w:t>שלמות ההצעה והאחריות הכוללת – הצעה משותפת וספקי משנה (M)</w:t>
        </w:r>
        <w:r w:rsidR="00313322">
          <w:rPr>
            <w:noProof/>
            <w:webHidden/>
            <w:cs w:val="0"/>
          </w:rPr>
          <w:tab/>
        </w:r>
        <w:r w:rsidR="00313322">
          <w:rPr>
            <w:rStyle w:val="Hyperlink"/>
            <w:noProof/>
            <w:rtl w:val="0"/>
          </w:rPr>
          <w:fldChar w:fldCharType="begin"/>
        </w:r>
        <w:r w:rsidR="00313322">
          <w:rPr>
            <w:noProof/>
            <w:webHidden/>
            <w:cs w:val="0"/>
          </w:rPr>
          <w:instrText xml:space="preserve"> PAGEREF _Toc132637864 \h </w:instrText>
        </w:r>
        <w:r w:rsidR="00313322">
          <w:rPr>
            <w:rStyle w:val="Hyperlink"/>
            <w:noProof/>
            <w:rtl w:val="0"/>
          </w:rPr>
        </w:r>
        <w:r w:rsidR="00313322">
          <w:rPr>
            <w:rStyle w:val="Hyperlink"/>
            <w:noProof/>
            <w:rtl w:val="0"/>
          </w:rPr>
          <w:fldChar w:fldCharType="separate"/>
        </w:r>
        <w:r w:rsidR="00DE3842">
          <w:rPr>
            <w:noProof/>
            <w:webHidden/>
            <w:cs w:val="0"/>
          </w:rPr>
          <w:t>22</w:t>
        </w:r>
        <w:r w:rsidR="00313322">
          <w:rPr>
            <w:rStyle w:val="Hyperlink"/>
            <w:noProof/>
            <w:rtl w:val="0"/>
          </w:rPr>
          <w:fldChar w:fldCharType="end"/>
        </w:r>
      </w:hyperlink>
    </w:p>
    <w:p w14:paraId="3EDE5F9A" w14:textId="23C9606F" w:rsidR="00313322" w:rsidRDefault="000503E3" w:rsidP="00313322">
      <w:pPr>
        <w:pStyle w:val="TOC2"/>
        <w:tabs>
          <w:tab w:val="left" w:pos="3609"/>
        </w:tabs>
        <w:rPr>
          <w:noProof/>
          <w:rtl w:val="0"/>
          <w:cs w:val="0"/>
        </w:rPr>
      </w:pPr>
      <w:hyperlink w:anchor="_Toc132637865" w:history="1">
        <w:r w:rsidR="00313322" w:rsidRPr="007562E5">
          <w:rPr>
            <w:rStyle w:val="Hyperlink"/>
            <w:noProof/>
            <w:cs w:val="0"/>
          </w:rPr>
          <w:t>0.13.</w:t>
        </w:r>
        <w:r w:rsidR="00313322">
          <w:rPr>
            <w:noProof/>
            <w:rtl w:val="0"/>
            <w:cs w:val="0"/>
          </w:rPr>
          <w:tab/>
        </w:r>
        <w:r w:rsidR="00313322" w:rsidRPr="007562E5">
          <w:rPr>
            <w:rStyle w:val="Hyperlink"/>
            <w:noProof/>
            <w:cs w:val="0"/>
          </w:rPr>
          <w:t>בדיקת ההצעות והערכתן (M)</w:t>
        </w:r>
        <w:r w:rsidR="00313322">
          <w:rPr>
            <w:noProof/>
            <w:webHidden/>
            <w:cs w:val="0"/>
          </w:rPr>
          <w:tab/>
        </w:r>
        <w:r w:rsidR="00313322">
          <w:rPr>
            <w:rStyle w:val="Hyperlink"/>
            <w:noProof/>
            <w:rtl w:val="0"/>
          </w:rPr>
          <w:fldChar w:fldCharType="begin"/>
        </w:r>
        <w:r w:rsidR="00313322">
          <w:rPr>
            <w:noProof/>
            <w:webHidden/>
            <w:cs w:val="0"/>
          </w:rPr>
          <w:instrText xml:space="preserve"> PAGEREF _Toc132637865 \h </w:instrText>
        </w:r>
        <w:r w:rsidR="00313322">
          <w:rPr>
            <w:rStyle w:val="Hyperlink"/>
            <w:noProof/>
            <w:rtl w:val="0"/>
          </w:rPr>
        </w:r>
        <w:r w:rsidR="00313322">
          <w:rPr>
            <w:rStyle w:val="Hyperlink"/>
            <w:noProof/>
            <w:rtl w:val="0"/>
          </w:rPr>
          <w:fldChar w:fldCharType="separate"/>
        </w:r>
        <w:r w:rsidR="00DE3842">
          <w:rPr>
            <w:noProof/>
            <w:webHidden/>
            <w:cs w:val="0"/>
          </w:rPr>
          <w:t>24</w:t>
        </w:r>
        <w:r w:rsidR="00313322">
          <w:rPr>
            <w:rStyle w:val="Hyperlink"/>
            <w:noProof/>
            <w:rtl w:val="0"/>
          </w:rPr>
          <w:fldChar w:fldCharType="end"/>
        </w:r>
      </w:hyperlink>
    </w:p>
    <w:p w14:paraId="740673B4" w14:textId="3BEF45FD" w:rsidR="00313322" w:rsidRDefault="000503E3" w:rsidP="00313322">
      <w:pPr>
        <w:pStyle w:val="TOC2"/>
        <w:tabs>
          <w:tab w:val="left" w:pos="2683"/>
        </w:tabs>
        <w:rPr>
          <w:noProof/>
          <w:rtl w:val="0"/>
          <w:cs w:val="0"/>
        </w:rPr>
      </w:pPr>
      <w:hyperlink w:anchor="_Toc132637866" w:history="1">
        <w:r w:rsidR="00313322" w:rsidRPr="007562E5">
          <w:rPr>
            <w:rStyle w:val="Hyperlink"/>
            <w:noProof/>
            <w:cs w:val="0"/>
          </w:rPr>
          <w:t>0.14.</w:t>
        </w:r>
        <w:r w:rsidR="00313322">
          <w:rPr>
            <w:noProof/>
            <w:rtl w:val="0"/>
            <w:cs w:val="0"/>
          </w:rPr>
          <w:tab/>
        </w:r>
        <w:r w:rsidR="00313322" w:rsidRPr="007562E5">
          <w:rPr>
            <w:rStyle w:val="Hyperlink"/>
            <w:noProof/>
            <w:cs w:val="0"/>
          </w:rPr>
          <w:t>סמכות השיפוט (I)</w:t>
        </w:r>
        <w:r w:rsidR="00313322">
          <w:rPr>
            <w:noProof/>
            <w:webHidden/>
            <w:cs w:val="0"/>
          </w:rPr>
          <w:tab/>
        </w:r>
        <w:r w:rsidR="00313322">
          <w:rPr>
            <w:rStyle w:val="Hyperlink"/>
            <w:noProof/>
            <w:rtl w:val="0"/>
          </w:rPr>
          <w:fldChar w:fldCharType="begin"/>
        </w:r>
        <w:r w:rsidR="00313322">
          <w:rPr>
            <w:noProof/>
            <w:webHidden/>
            <w:cs w:val="0"/>
          </w:rPr>
          <w:instrText xml:space="preserve"> PAGEREF _Toc132637866 \h </w:instrText>
        </w:r>
        <w:r w:rsidR="00313322">
          <w:rPr>
            <w:rStyle w:val="Hyperlink"/>
            <w:noProof/>
            <w:rtl w:val="0"/>
          </w:rPr>
        </w:r>
        <w:r w:rsidR="00313322">
          <w:rPr>
            <w:rStyle w:val="Hyperlink"/>
            <w:noProof/>
            <w:rtl w:val="0"/>
          </w:rPr>
          <w:fldChar w:fldCharType="separate"/>
        </w:r>
        <w:r w:rsidR="00DE3842">
          <w:rPr>
            <w:noProof/>
            <w:webHidden/>
            <w:cs w:val="0"/>
          </w:rPr>
          <w:t>26</w:t>
        </w:r>
        <w:r w:rsidR="00313322">
          <w:rPr>
            <w:rStyle w:val="Hyperlink"/>
            <w:noProof/>
            <w:rtl w:val="0"/>
          </w:rPr>
          <w:fldChar w:fldCharType="end"/>
        </w:r>
      </w:hyperlink>
    </w:p>
    <w:p w14:paraId="3691BBA6" w14:textId="2DB213E7" w:rsidR="00313322" w:rsidRDefault="000503E3" w:rsidP="00313322">
      <w:pPr>
        <w:pStyle w:val="TOC2"/>
        <w:rPr>
          <w:noProof/>
          <w:rtl w:val="0"/>
          <w:cs w:val="0"/>
        </w:rPr>
      </w:pPr>
      <w:hyperlink w:anchor="_Toc132637867" w:history="1">
        <w:r w:rsidR="00313322" w:rsidRPr="007562E5">
          <w:rPr>
            <w:rStyle w:val="Hyperlink"/>
            <w:noProof/>
            <w:cs w:val="0"/>
          </w:rPr>
          <w:t>0.15.</w:t>
        </w:r>
        <w:r w:rsidR="00313322">
          <w:rPr>
            <w:noProof/>
            <w:rtl w:val="0"/>
            <w:cs w:val="0"/>
          </w:rPr>
          <w:tab/>
        </w:r>
        <w:r w:rsidR="00313322" w:rsidRPr="007562E5">
          <w:rPr>
            <w:rStyle w:val="Hyperlink"/>
            <w:noProof/>
            <w:cs w:val="0"/>
          </w:rPr>
          <w:t>(N)</w:t>
        </w:r>
        <w:r w:rsidR="00313322">
          <w:rPr>
            <w:noProof/>
            <w:webHidden/>
            <w:cs w:val="0"/>
          </w:rPr>
          <w:tab/>
        </w:r>
        <w:r w:rsidR="00313322">
          <w:rPr>
            <w:noProof/>
            <w:webHidden/>
            <w:cs w:val="0"/>
          </w:rPr>
          <w:tab/>
        </w:r>
        <w:r w:rsidR="00313322">
          <w:rPr>
            <w:rStyle w:val="Hyperlink"/>
            <w:noProof/>
            <w:rtl w:val="0"/>
          </w:rPr>
          <w:fldChar w:fldCharType="begin"/>
        </w:r>
        <w:r w:rsidR="00313322">
          <w:rPr>
            <w:noProof/>
            <w:webHidden/>
            <w:cs w:val="0"/>
          </w:rPr>
          <w:instrText xml:space="preserve"> PAGEREF _Toc132637867 \h </w:instrText>
        </w:r>
        <w:r w:rsidR="00313322">
          <w:rPr>
            <w:rStyle w:val="Hyperlink"/>
            <w:noProof/>
            <w:rtl w:val="0"/>
          </w:rPr>
        </w:r>
        <w:r w:rsidR="00313322">
          <w:rPr>
            <w:rStyle w:val="Hyperlink"/>
            <w:noProof/>
            <w:rtl w:val="0"/>
          </w:rPr>
          <w:fldChar w:fldCharType="separate"/>
        </w:r>
        <w:r w:rsidR="00DE3842">
          <w:rPr>
            <w:noProof/>
            <w:webHidden/>
            <w:cs w:val="0"/>
          </w:rPr>
          <w:t>26</w:t>
        </w:r>
        <w:r w:rsidR="00313322">
          <w:rPr>
            <w:rStyle w:val="Hyperlink"/>
            <w:noProof/>
            <w:rtl w:val="0"/>
          </w:rPr>
          <w:fldChar w:fldCharType="end"/>
        </w:r>
      </w:hyperlink>
    </w:p>
    <w:p w14:paraId="0FD8A181" w14:textId="53E0D126" w:rsidR="00313322" w:rsidRDefault="000503E3" w:rsidP="00313322">
      <w:pPr>
        <w:pStyle w:val="TOC2"/>
        <w:tabs>
          <w:tab w:val="left" w:pos="3904"/>
        </w:tabs>
        <w:rPr>
          <w:noProof/>
          <w:rtl w:val="0"/>
          <w:cs w:val="0"/>
        </w:rPr>
      </w:pPr>
      <w:hyperlink w:anchor="_Toc132637868" w:history="1">
        <w:r w:rsidR="00313322" w:rsidRPr="007562E5">
          <w:rPr>
            <w:rStyle w:val="Hyperlink"/>
            <w:noProof/>
            <w:cs w:val="0"/>
          </w:rPr>
          <w:t>0.16.</w:t>
        </w:r>
        <w:r w:rsidR="00313322">
          <w:rPr>
            <w:noProof/>
            <w:rtl w:val="0"/>
            <w:cs w:val="0"/>
          </w:rPr>
          <w:tab/>
        </w:r>
        <w:r w:rsidR="00313322" w:rsidRPr="007562E5">
          <w:rPr>
            <w:rStyle w:val="Hyperlink"/>
            <w:noProof/>
            <w:cs w:val="0"/>
          </w:rPr>
          <w:t>מחירים – הצמדה ותשלומים (M)</w:t>
        </w:r>
        <w:r w:rsidR="00313322">
          <w:rPr>
            <w:noProof/>
            <w:webHidden/>
            <w:cs w:val="0"/>
          </w:rPr>
          <w:tab/>
        </w:r>
        <w:r w:rsidR="00313322">
          <w:rPr>
            <w:rStyle w:val="Hyperlink"/>
            <w:noProof/>
            <w:rtl w:val="0"/>
          </w:rPr>
          <w:fldChar w:fldCharType="begin"/>
        </w:r>
        <w:r w:rsidR="00313322">
          <w:rPr>
            <w:noProof/>
            <w:webHidden/>
            <w:cs w:val="0"/>
          </w:rPr>
          <w:instrText xml:space="preserve"> PAGEREF _Toc132637868 \h </w:instrText>
        </w:r>
        <w:r w:rsidR="00313322">
          <w:rPr>
            <w:rStyle w:val="Hyperlink"/>
            <w:noProof/>
            <w:rtl w:val="0"/>
          </w:rPr>
        </w:r>
        <w:r w:rsidR="00313322">
          <w:rPr>
            <w:rStyle w:val="Hyperlink"/>
            <w:noProof/>
            <w:rtl w:val="0"/>
          </w:rPr>
          <w:fldChar w:fldCharType="separate"/>
        </w:r>
        <w:r w:rsidR="00DE3842">
          <w:rPr>
            <w:noProof/>
            <w:webHidden/>
            <w:cs w:val="0"/>
          </w:rPr>
          <w:t>26</w:t>
        </w:r>
        <w:r w:rsidR="00313322">
          <w:rPr>
            <w:rStyle w:val="Hyperlink"/>
            <w:noProof/>
            <w:rtl w:val="0"/>
          </w:rPr>
          <w:fldChar w:fldCharType="end"/>
        </w:r>
      </w:hyperlink>
    </w:p>
    <w:p w14:paraId="04B88F4F" w14:textId="475CFEEF" w:rsidR="00313322" w:rsidRDefault="000503E3" w:rsidP="00313322">
      <w:pPr>
        <w:pStyle w:val="TOC1"/>
        <w:rPr>
          <w:noProof/>
          <w:rtl w:val="0"/>
          <w:cs w:val="0"/>
        </w:rPr>
      </w:pPr>
      <w:hyperlink w:anchor="_Toc132637869" w:history="1">
        <w:r w:rsidR="00313322" w:rsidRPr="007562E5">
          <w:rPr>
            <w:rStyle w:val="Hyperlink"/>
            <w:noProof/>
            <w:cs w:val="0"/>
          </w:rPr>
          <w:t>1.</w:t>
        </w:r>
        <w:r w:rsidR="00313322">
          <w:rPr>
            <w:noProof/>
            <w:rtl w:val="0"/>
            <w:cs w:val="0"/>
          </w:rPr>
          <w:tab/>
        </w:r>
        <w:r w:rsidR="00313322" w:rsidRPr="007562E5">
          <w:rPr>
            <w:rStyle w:val="Hyperlink"/>
            <w:noProof/>
            <w:cs w:val="0"/>
          </w:rPr>
          <w:t>יעדים (I)</w:t>
        </w:r>
        <w:r w:rsidR="00313322">
          <w:rPr>
            <w:noProof/>
            <w:webHidden/>
            <w:cs w:val="0"/>
          </w:rPr>
          <w:tab/>
        </w:r>
        <w:r w:rsidR="00313322">
          <w:rPr>
            <w:rStyle w:val="Hyperlink"/>
            <w:noProof/>
            <w:rtl w:val="0"/>
          </w:rPr>
          <w:fldChar w:fldCharType="begin"/>
        </w:r>
        <w:r w:rsidR="00313322">
          <w:rPr>
            <w:noProof/>
            <w:webHidden/>
            <w:cs w:val="0"/>
          </w:rPr>
          <w:instrText xml:space="preserve"> PAGEREF _Toc132637869 \h </w:instrText>
        </w:r>
        <w:r w:rsidR="00313322">
          <w:rPr>
            <w:rStyle w:val="Hyperlink"/>
            <w:noProof/>
            <w:rtl w:val="0"/>
          </w:rPr>
        </w:r>
        <w:r w:rsidR="00313322">
          <w:rPr>
            <w:rStyle w:val="Hyperlink"/>
            <w:noProof/>
            <w:rtl w:val="0"/>
          </w:rPr>
          <w:fldChar w:fldCharType="separate"/>
        </w:r>
        <w:r w:rsidR="00DE3842">
          <w:rPr>
            <w:noProof/>
            <w:webHidden/>
            <w:cs w:val="0"/>
          </w:rPr>
          <w:t>30</w:t>
        </w:r>
        <w:r w:rsidR="00313322">
          <w:rPr>
            <w:rStyle w:val="Hyperlink"/>
            <w:noProof/>
            <w:rtl w:val="0"/>
          </w:rPr>
          <w:fldChar w:fldCharType="end"/>
        </w:r>
      </w:hyperlink>
    </w:p>
    <w:p w14:paraId="375E7B14" w14:textId="7F168F28" w:rsidR="00313322" w:rsidRDefault="000503E3" w:rsidP="00313322">
      <w:pPr>
        <w:pStyle w:val="TOC2"/>
        <w:tabs>
          <w:tab w:val="left" w:pos="2307"/>
        </w:tabs>
        <w:rPr>
          <w:noProof/>
          <w:rtl w:val="0"/>
          <w:cs w:val="0"/>
        </w:rPr>
      </w:pPr>
      <w:hyperlink w:anchor="_Toc132637870" w:history="1">
        <w:r w:rsidR="00313322" w:rsidRPr="007562E5">
          <w:rPr>
            <w:rStyle w:val="Hyperlink"/>
            <w:noProof/>
            <w:cs w:val="0"/>
          </w:rPr>
          <w:t>1.2.</w:t>
        </w:r>
        <w:r w:rsidR="00313322">
          <w:rPr>
            <w:noProof/>
            <w:rtl w:val="0"/>
            <w:cs w:val="0"/>
          </w:rPr>
          <w:tab/>
        </w:r>
        <w:r w:rsidR="00313322" w:rsidRPr="007562E5">
          <w:rPr>
            <w:rStyle w:val="Hyperlink"/>
            <w:noProof/>
            <w:cs w:val="0"/>
          </w:rPr>
          <w:t>יעדים ומטרות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_Toc132637870 \h </w:instrText>
        </w:r>
        <w:r w:rsidR="00313322">
          <w:rPr>
            <w:rStyle w:val="Hyperlink"/>
            <w:noProof/>
            <w:rtl w:val="0"/>
          </w:rPr>
        </w:r>
        <w:r w:rsidR="00313322">
          <w:rPr>
            <w:rStyle w:val="Hyperlink"/>
            <w:noProof/>
            <w:rtl w:val="0"/>
          </w:rPr>
          <w:fldChar w:fldCharType="separate"/>
        </w:r>
        <w:r w:rsidR="00DE3842">
          <w:rPr>
            <w:noProof/>
            <w:webHidden/>
            <w:cs w:val="0"/>
          </w:rPr>
          <w:t>30</w:t>
        </w:r>
        <w:r w:rsidR="00313322">
          <w:rPr>
            <w:rStyle w:val="Hyperlink"/>
            <w:noProof/>
            <w:rtl w:val="0"/>
          </w:rPr>
          <w:fldChar w:fldCharType="end"/>
        </w:r>
      </w:hyperlink>
    </w:p>
    <w:p w14:paraId="3EA47CA4" w14:textId="49AD9BE8" w:rsidR="00313322" w:rsidRDefault="000503E3" w:rsidP="00313322">
      <w:pPr>
        <w:pStyle w:val="TOC2"/>
        <w:tabs>
          <w:tab w:val="left" w:pos="2897"/>
        </w:tabs>
        <w:rPr>
          <w:noProof/>
          <w:rtl w:val="0"/>
          <w:cs w:val="0"/>
        </w:rPr>
      </w:pPr>
      <w:hyperlink w:anchor="_Toc132637871" w:history="1">
        <w:r w:rsidR="00313322" w:rsidRPr="007562E5">
          <w:rPr>
            <w:rStyle w:val="Hyperlink"/>
            <w:noProof/>
            <w:cs w:val="0"/>
          </w:rPr>
          <w:t>1.3.</w:t>
        </w:r>
        <w:r w:rsidR="00313322">
          <w:rPr>
            <w:noProof/>
            <w:rtl w:val="0"/>
            <w:cs w:val="0"/>
          </w:rPr>
          <w:tab/>
        </w:r>
        <w:r w:rsidR="00313322" w:rsidRPr="007562E5">
          <w:rPr>
            <w:rStyle w:val="Hyperlink"/>
            <w:noProof/>
            <w:cs w:val="0"/>
          </w:rPr>
          <w:t>אתגרים במצב הקיים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_Toc132637871 \h </w:instrText>
        </w:r>
        <w:r w:rsidR="00313322">
          <w:rPr>
            <w:rStyle w:val="Hyperlink"/>
            <w:noProof/>
            <w:rtl w:val="0"/>
          </w:rPr>
        </w:r>
        <w:r w:rsidR="00313322">
          <w:rPr>
            <w:rStyle w:val="Hyperlink"/>
            <w:noProof/>
            <w:rtl w:val="0"/>
          </w:rPr>
          <w:fldChar w:fldCharType="separate"/>
        </w:r>
        <w:r w:rsidR="00DE3842">
          <w:rPr>
            <w:noProof/>
            <w:webHidden/>
            <w:cs w:val="0"/>
          </w:rPr>
          <w:t>31</w:t>
        </w:r>
        <w:r w:rsidR="00313322">
          <w:rPr>
            <w:rStyle w:val="Hyperlink"/>
            <w:noProof/>
            <w:rtl w:val="0"/>
          </w:rPr>
          <w:fldChar w:fldCharType="end"/>
        </w:r>
      </w:hyperlink>
    </w:p>
    <w:p w14:paraId="474E7944" w14:textId="2192ABE1" w:rsidR="00313322" w:rsidRDefault="000503E3" w:rsidP="00313322">
      <w:pPr>
        <w:pStyle w:val="TOC2"/>
        <w:tabs>
          <w:tab w:val="left" w:pos="3217"/>
        </w:tabs>
        <w:rPr>
          <w:noProof/>
          <w:rtl w:val="0"/>
          <w:cs w:val="0"/>
        </w:rPr>
      </w:pPr>
      <w:hyperlink w:anchor="_Toc132637872" w:history="1">
        <w:r w:rsidR="00313322" w:rsidRPr="007562E5">
          <w:rPr>
            <w:rStyle w:val="Hyperlink"/>
            <w:noProof/>
            <w:cs w:val="0"/>
          </w:rPr>
          <w:t>1.4.</w:t>
        </w:r>
        <w:r w:rsidR="00313322">
          <w:rPr>
            <w:noProof/>
            <w:rtl w:val="0"/>
            <w:cs w:val="0"/>
          </w:rPr>
          <w:tab/>
        </w:r>
        <w:r w:rsidR="00313322" w:rsidRPr="007562E5">
          <w:rPr>
            <w:rStyle w:val="Hyperlink"/>
            <w:noProof/>
            <w:cs w:val="0"/>
          </w:rPr>
          <w:t>השתלבות ביעדי המשרד</w:t>
        </w:r>
        <w:r w:rsidR="00313322">
          <w:rPr>
            <w:noProof/>
            <w:webHidden/>
            <w:cs w:val="0"/>
          </w:rPr>
          <w:tab/>
        </w:r>
        <w:r w:rsidR="00313322">
          <w:rPr>
            <w:rStyle w:val="Hyperlink"/>
            <w:noProof/>
            <w:rtl w:val="0"/>
          </w:rPr>
          <w:fldChar w:fldCharType="begin"/>
        </w:r>
        <w:r w:rsidR="00313322">
          <w:rPr>
            <w:noProof/>
            <w:webHidden/>
            <w:cs w:val="0"/>
          </w:rPr>
          <w:instrText xml:space="preserve"> PAGEREF _Toc132637872 \h </w:instrText>
        </w:r>
        <w:r w:rsidR="00313322">
          <w:rPr>
            <w:rStyle w:val="Hyperlink"/>
            <w:noProof/>
            <w:rtl w:val="0"/>
          </w:rPr>
        </w:r>
        <w:r w:rsidR="00313322">
          <w:rPr>
            <w:rStyle w:val="Hyperlink"/>
            <w:noProof/>
            <w:rtl w:val="0"/>
          </w:rPr>
          <w:fldChar w:fldCharType="separate"/>
        </w:r>
        <w:r w:rsidR="00DE3842">
          <w:rPr>
            <w:noProof/>
            <w:webHidden/>
            <w:cs w:val="0"/>
          </w:rPr>
          <w:t>31</w:t>
        </w:r>
        <w:r w:rsidR="00313322">
          <w:rPr>
            <w:rStyle w:val="Hyperlink"/>
            <w:noProof/>
            <w:rtl w:val="0"/>
          </w:rPr>
          <w:fldChar w:fldCharType="end"/>
        </w:r>
      </w:hyperlink>
    </w:p>
    <w:p w14:paraId="288F0FCE" w14:textId="0AE1BFE5" w:rsidR="00313322" w:rsidRDefault="000503E3" w:rsidP="00313322">
      <w:pPr>
        <w:pStyle w:val="TOC2"/>
        <w:tabs>
          <w:tab w:val="left" w:pos="2894"/>
        </w:tabs>
        <w:rPr>
          <w:noProof/>
          <w:rtl w:val="0"/>
          <w:cs w:val="0"/>
        </w:rPr>
      </w:pPr>
      <w:hyperlink w:anchor="_Toc132637873" w:history="1">
        <w:r w:rsidR="00313322" w:rsidRPr="007562E5">
          <w:rPr>
            <w:rStyle w:val="Hyperlink"/>
            <w:noProof/>
            <w:cs w:val="0"/>
          </w:rPr>
          <w:t>1.5.</w:t>
        </w:r>
        <w:r w:rsidR="00313322">
          <w:rPr>
            <w:noProof/>
            <w:rtl w:val="0"/>
            <w:cs w:val="0"/>
          </w:rPr>
          <w:tab/>
        </w:r>
        <w:r w:rsidR="00313322" w:rsidRPr="007562E5">
          <w:rPr>
            <w:rStyle w:val="Hyperlink"/>
            <w:noProof/>
            <w:cs w:val="0"/>
          </w:rPr>
          <w:t>תכנית עבודה שנתית</w:t>
        </w:r>
        <w:r w:rsidR="00313322">
          <w:rPr>
            <w:noProof/>
            <w:webHidden/>
            <w:cs w:val="0"/>
          </w:rPr>
          <w:tab/>
        </w:r>
        <w:r w:rsidR="00313322">
          <w:rPr>
            <w:rStyle w:val="Hyperlink"/>
            <w:noProof/>
            <w:rtl w:val="0"/>
          </w:rPr>
          <w:fldChar w:fldCharType="begin"/>
        </w:r>
        <w:r w:rsidR="00313322">
          <w:rPr>
            <w:noProof/>
            <w:webHidden/>
            <w:cs w:val="0"/>
          </w:rPr>
          <w:instrText xml:space="preserve"> PAGEREF _Toc132637873 \h </w:instrText>
        </w:r>
        <w:r w:rsidR="00313322">
          <w:rPr>
            <w:rStyle w:val="Hyperlink"/>
            <w:noProof/>
            <w:rtl w:val="0"/>
          </w:rPr>
        </w:r>
        <w:r w:rsidR="00313322">
          <w:rPr>
            <w:rStyle w:val="Hyperlink"/>
            <w:noProof/>
            <w:rtl w:val="0"/>
          </w:rPr>
          <w:fldChar w:fldCharType="separate"/>
        </w:r>
        <w:r w:rsidR="00DE3842">
          <w:rPr>
            <w:noProof/>
            <w:webHidden/>
            <w:cs w:val="0"/>
          </w:rPr>
          <w:t>31</w:t>
        </w:r>
        <w:r w:rsidR="00313322">
          <w:rPr>
            <w:rStyle w:val="Hyperlink"/>
            <w:noProof/>
            <w:rtl w:val="0"/>
          </w:rPr>
          <w:fldChar w:fldCharType="end"/>
        </w:r>
      </w:hyperlink>
    </w:p>
    <w:p w14:paraId="135E0D1B" w14:textId="25CBB316" w:rsidR="00313322" w:rsidRDefault="000503E3" w:rsidP="00313322">
      <w:pPr>
        <w:pStyle w:val="TOC2"/>
        <w:rPr>
          <w:noProof/>
          <w:rtl w:val="0"/>
          <w:cs w:val="0"/>
        </w:rPr>
      </w:pPr>
      <w:hyperlink w:anchor="_Toc132637874" w:history="1">
        <w:r w:rsidR="00313322" w:rsidRPr="007562E5">
          <w:rPr>
            <w:rStyle w:val="Hyperlink"/>
            <w:noProof/>
            <w:cs w:val="0"/>
          </w:rPr>
          <w:t>1.6.</w:t>
        </w:r>
        <w:r w:rsidR="00313322">
          <w:rPr>
            <w:noProof/>
            <w:rtl w:val="0"/>
            <w:cs w:val="0"/>
          </w:rPr>
          <w:tab/>
        </w:r>
        <w:r w:rsidR="00313322" w:rsidRPr="007562E5">
          <w:rPr>
            <w:rStyle w:val="Hyperlink"/>
            <w:noProof/>
            <w:cs w:val="0"/>
          </w:rPr>
          <w:t>(N)</w:t>
        </w:r>
        <w:r w:rsidR="00313322">
          <w:rPr>
            <w:noProof/>
            <w:webHidden/>
            <w:cs w:val="0"/>
          </w:rPr>
          <w:tab/>
        </w:r>
        <w:r w:rsidR="00313322">
          <w:rPr>
            <w:noProof/>
            <w:webHidden/>
            <w:cs w:val="0"/>
          </w:rPr>
          <w:tab/>
        </w:r>
        <w:r w:rsidR="00313322">
          <w:rPr>
            <w:rStyle w:val="Hyperlink"/>
            <w:noProof/>
            <w:rtl w:val="0"/>
          </w:rPr>
          <w:fldChar w:fldCharType="begin"/>
        </w:r>
        <w:r w:rsidR="00313322">
          <w:rPr>
            <w:noProof/>
            <w:webHidden/>
            <w:cs w:val="0"/>
          </w:rPr>
          <w:instrText xml:space="preserve"> PAGEREF _Toc132637874 \h </w:instrText>
        </w:r>
        <w:r w:rsidR="00313322">
          <w:rPr>
            <w:rStyle w:val="Hyperlink"/>
            <w:noProof/>
            <w:rtl w:val="0"/>
          </w:rPr>
        </w:r>
        <w:r w:rsidR="00313322">
          <w:rPr>
            <w:rStyle w:val="Hyperlink"/>
            <w:noProof/>
            <w:rtl w:val="0"/>
          </w:rPr>
          <w:fldChar w:fldCharType="separate"/>
        </w:r>
        <w:r w:rsidR="00DE3842">
          <w:rPr>
            <w:noProof/>
            <w:webHidden/>
            <w:cs w:val="0"/>
          </w:rPr>
          <w:t>31</w:t>
        </w:r>
        <w:r w:rsidR="00313322">
          <w:rPr>
            <w:rStyle w:val="Hyperlink"/>
            <w:noProof/>
            <w:rtl w:val="0"/>
          </w:rPr>
          <w:fldChar w:fldCharType="end"/>
        </w:r>
      </w:hyperlink>
    </w:p>
    <w:p w14:paraId="1A299249" w14:textId="637535F9" w:rsidR="00313322" w:rsidRDefault="000503E3" w:rsidP="00313322">
      <w:pPr>
        <w:pStyle w:val="TOC2"/>
        <w:tabs>
          <w:tab w:val="left" w:pos="2428"/>
        </w:tabs>
        <w:rPr>
          <w:noProof/>
          <w:rtl w:val="0"/>
          <w:cs w:val="0"/>
        </w:rPr>
      </w:pPr>
      <w:hyperlink w:anchor="_Toc132637875" w:history="1">
        <w:r w:rsidR="00313322" w:rsidRPr="007562E5">
          <w:rPr>
            <w:rStyle w:val="Hyperlink"/>
            <w:noProof/>
            <w:cs w:val="0"/>
          </w:rPr>
          <w:t>1.7.</w:t>
        </w:r>
        <w:r w:rsidR="00313322">
          <w:rPr>
            <w:noProof/>
            <w:rtl w:val="0"/>
            <w:cs w:val="0"/>
          </w:rPr>
          <w:tab/>
        </w:r>
        <w:r w:rsidR="00313322" w:rsidRPr="007562E5">
          <w:rPr>
            <w:rStyle w:val="Hyperlink"/>
            <w:noProof/>
            <w:cs w:val="0"/>
          </w:rPr>
          <w:t>אופק הזמן (M)</w:t>
        </w:r>
        <w:r w:rsidR="00313322">
          <w:rPr>
            <w:noProof/>
            <w:webHidden/>
            <w:cs w:val="0"/>
          </w:rPr>
          <w:tab/>
        </w:r>
        <w:r w:rsidR="00313322">
          <w:rPr>
            <w:rStyle w:val="Hyperlink"/>
            <w:noProof/>
            <w:rtl w:val="0"/>
          </w:rPr>
          <w:fldChar w:fldCharType="begin"/>
        </w:r>
        <w:r w:rsidR="00313322">
          <w:rPr>
            <w:noProof/>
            <w:webHidden/>
            <w:cs w:val="0"/>
          </w:rPr>
          <w:instrText xml:space="preserve"> PAGEREF _Toc132637875 \h </w:instrText>
        </w:r>
        <w:r w:rsidR="00313322">
          <w:rPr>
            <w:rStyle w:val="Hyperlink"/>
            <w:noProof/>
            <w:rtl w:val="0"/>
          </w:rPr>
        </w:r>
        <w:r w:rsidR="00313322">
          <w:rPr>
            <w:rStyle w:val="Hyperlink"/>
            <w:noProof/>
            <w:rtl w:val="0"/>
          </w:rPr>
          <w:fldChar w:fldCharType="separate"/>
        </w:r>
        <w:r w:rsidR="00DE3842">
          <w:rPr>
            <w:noProof/>
            <w:webHidden/>
            <w:cs w:val="0"/>
          </w:rPr>
          <w:t>31</w:t>
        </w:r>
        <w:r w:rsidR="00313322">
          <w:rPr>
            <w:rStyle w:val="Hyperlink"/>
            <w:noProof/>
            <w:rtl w:val="0"/>
          </w:rPr>
          <w:fldChar w:fldCharType="end"/>
        </w:r>
      </w:hyperlink>
    </w:p>
    <w:p w14:paraId="47DDCD51" w14:textId="63B10AC6" w:rsidR="00313322" w:rsidRDefault="000503E3" w:rsidP="00313322">
      <w:pPr>
        <w:pStyle w:val="TOC1"/>
        <w:rPr>
          <w:noProof/>
          <w:rtl w:val="0"/>
          <w:cs w:val="0"/>
        </w:rPr>
      </w:pPr>
      <w:hyperlink w:anchor="_Toc132637876" w:history="1">
        <w:r w:rsidR="00313322" w:rsidRPr="007562E5">
          <w:rPr>
            <w:rStyle w:val="Hyperlink"/>
            <w:noProof/>
            <w:cs w:val="0"/>
          </w:rPr>
          <w:t>2.</w:t>
        </w:r>
        <w:r w:rsidR="00313322">
          <w:rPr>
            <w:noProof/>
            <w:rtl w:val="0"/>
            <w:cs w:val="0"/>
          </w:rPr>
          <w:tab/>
        </w:r>
        <w:r w:rsidR="00313322" w:rsidRPr="007562E5">
          <w:rPr>
            <w:rStyle w:val="Hyperlink"/>
            <w:noProof/>
            <w:cs w:val="0"/>
          </w:rPr>
          <w:t>יישום (I)</w:t>
        </w:r>
        <w:r w:rsidR="00313322">
          <w:rPr>
            <w:noProof/>
            <w:webHidden/>
            <w:cs w:val="0"/>
          </w:rPr>
          <w:tab/>
        </w:r>
        <w:r w:rsidR="00313322">
          <w:rPr>
            <w:rStyle w:val="Hyperlink"/>
            <w:noProof/>
            <w:rtl w:val="0"/>
          </w:rPr>
          <w:fldChar w:fldCharType="begin"/>
        </w:r>
        <w:r w:rsidR="00313322">
          <w:rPr>
            <w:noProof/>
            <w:webHidden/>
            <w:cs w:val="0"/>
          </w:rPr>
          <w:instrText xml:space="preserve"> PAGEREF _Toc132637876 \h </w:instrText>
        </w:r>
        <w:r w:rsidR="00313322">
          <w:rPr>
            <w:rStyle w:val="Hyperlink"/>
            <w:noProof/>
            <w:rtl w:val="0"/>
          </w:rPr>
        </w:r>
        <w:r w:rsidR="00313322">
          <w:rPr>
            <w:rStyle w:val="Hyperlink"/>
            <w:noProof/>
            <w:rtl w:val="0"/>
          </w:rPr>
          <w:fldChar w:fldCharType="separate"/>
        </w:r>
        <w:r w:rsidR="00DE3842">
          <w:rPr>
            <w:noProof/>
            <w:webHidden/>
            <w:cs w:val="0"/>
          </w:rPr>
          <w:t>33</w:t>
        </w:r>
        <w:r w:rsidR="00313322">
          <w:rPr>
            <w:rStyle w:val="Hyperlink"/>
            <w:noProof/>
            <w:rtl w:val="0"/>
          </w:rPr>
          <w:fldChar w:fldCharType="end"/>
        </w:r>
      </w:hyperlink>
    </w:p>
    <w:p w14:paraId="231A6B41" w14:textId="6D8EB91A" w:rsidR="00313322" w:rsidRDefault="000503E3" w:rsidP="00313322">
      <w:pPr>
        <w:pStyle w:val="TOC2"/>
        <w:tabs>
          <w:tab w:val="left" w:pos="2194"/>
        </w:tabs>
        <w:rPr>
          <w:noProof/>
          <w:rtl w:val="0"/>
          <w:cs w:val="0"/>
        </w:rPr>
      </w:pPr>
      <w:hyperlink w:anchor="_Toc132637877" w:history="1">
        <w:r w:rsidR="00313322" w:rsidRPr="007562E5">
          <w:rPr>
            <w:rStyle w:val="Hyperlink"/>
            <w:noProof/>
            <w:cs w:val="0"/>
          </w:rPr>
          <w:t>2.1.</w:t>
        </w:r>
        <w:r w:rsidR="00313322">
          <w:rPr>
            <w:noProof/>
            <w:rtl w:val="0"/>
            <w:cs w:val="0"/>
          </w:rPr>
          <w:tab/>
        </w:r>
        <w:r w:rsidR="00313322" w:rsidRPr="007562E5">
          <w:rPr>
            <w:rStyle w:val="Hyperlink"/>
            <w:noProof/>
            <w:cs w:val="0"/>
          </w:rPr>
          <w:t>מילון מונחים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_Toc132637877 \h </w:instrText>
        </w:r>
        <w:r w:rsidR="00313322">
          <w:rPr>
            <w:rStyle w:val="Hyperlink"/>
            <w:noProof/>
            <w:rtl w:val="0"/>
          </w:rPr>
        </w:r>
        <w:r w:rsidR="00313322">
          <w:rPr>
            <w:rStyle w:val="Hyperlink"/>
            <w:noProof/>
            <w:rtl w:val="0"/>
          </w:rPr>
          <w:fldChar w:fldCharType="separate"/>
        </w:r>
        <w:r w:rsidR="00DE3842">
          <w:rPr>
            <w:noProof/>
            <w:webHidden/>
            <w:cs w:val="0"/>
          </w:rPr>
          <w:t>33</w:t>
        </w:r>
        <w:r w:rsidR="00313322">
          <w:rPr>
            <w:rStyle w:val="Hyperlink"/>
            <w:noProof/>
            <w:rtl w:val="0"/>
          </w:rPr>
          <w:fldChar w:fldCharType="end"/>
        </w:r>
      </w:hyperlink>
    </w:p>
    <w:p w14:paraId="47915363" w14:textId="49E7F4CE" w:rsidR="00313322" w:rsidRDefault="000503E3" w:rsidP="00313322">
      <w:pPr>
        <w:pStyle w:val="TOC2"/>
        <w:tabs>
          <w:tab w:val="left" w:pos="2509"/>
        </w:tabs>
        <w:rPr>
          <w:noProof/>
          <w:rtl w:val="0"/>
          <w:cs w:val="0"/>
        </w:rPr>
      </w:pPr>
      <w:hyperlink w:anchor="_Toc132637878" w:history="1">
        <w:r w:rsidR="00313322" w:rsidRPr="007562E5">
          <w:rPr>
            <w:rStyle w:val="Hyperlink"/>
            <w:noProof/>
            <w:cs w:val="0"/>
          </w:rPr>
          <w:t>2.2.</w:t>
        </w:r>
        <w:r w:rsidR="00313322">
          <w:rPr>
            <w:noProof/>
            <w:rtl w:val="0"/>
            <w:cs w:val="0"/>
          </w:rPr>
          <w:tab/>
        </w:r>
        <w:r w:rsidR="00313322" w:rsidRPr="007562E5">
          <w:rPr>
            <w:rStyle w:val="Hyperlink"/>
            <w:noProof/>
            <w:cs w:val="0"/>
          </w:rPr>
          <w:t>מאפיינים כלליים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_Toc132637878 \h </w:instrText>
        </w:r>
        <w:r w:rsidR="00313322">
          <w:rPr>
            <w:rStyle w:val="Hyperlink"/>
            <w:noProof/>
            <w:rtl w:val="0"/>
          </w:rPr>
        </w:r>
        <w:r w:rsidR="00313322">
          <w:rPr>
            <w:rStyle w:val="Hyperlink"/>
            <w:noProof/>
            <w:rtl w:val="0"/>
          </w:rPr>
          <w:fldChar w:fldCharType="separate"/>
        </w:r>
        <w:r w:rsidR="00DE3842">
          <w:rPr>
            <w:noProof/>
            <w:webHidden/>
            <w:cs w:val="0"/>
          </w:rPr>
          <w:t>34</w:t>
        </w:r>
        <w:r w:rsidR="00313322">
          <w:rPr>
            <w:rStyle w:val="Hyperlink"/>
            <w:noProof/>
            <w:rtl w:val="0"/>
          </w:rPr>
          <w:fldChar w:fldCharType="end"/>
        </w:r>
      </w:hyperlink>
    </w:p>
    <w:p w14:paraId="2D38CE57" w14:textId="621548DC" w:rsidR="00313322" w:rsidRDefault="000503E3" w:rsidP="00313322">
      <w:pPr>
        <w:pStyle w:val="TOC2"/>
        <w:tabs>
          <w:tab w:val="left" w:pos="4017"/>
        </w:tabs>
        <w:rPr>
          <w:noProof/>
          <w:rtl w:val="0"/>
          <w:cs w:val="0"/>
        </w:rPr>
      </w:pPr>
      <w:hyperlink w:anchor="_Toc132637879" w:history="1">
        <w:r w:rsidR="00313322" w:rsidRPr="007562E5">
          <w:rPr>
            <w:rStyle w:val="Hyperlink"/>
            <w:noProof/>
            <w:cs w:val="0"/>
          </w:rPr>
          <w:t>2.3.</w:t>
        </w:r>
        <w:r w:rsidR="00313322">
          <w:rPr>
            <w:noProof/>
            <w:rtl w:val="0"/>
            <w:cs w:val="0"/>
          </w:rPr>
          <w:tab/>
        </w:r>
        <w:r w:rsidR="00313322" w:rsidRPr="007562E5">
          <w:rPr>
            <w:rStyle w:val="Hyperlink"/>
            <w:noProof/>
            <w:cs w:val="0"/>
          </w:rPr>
          <w:t>משתמשים ומערכות מידע משיקות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_Toc132637879 \h </w:instrText>
        </w:r>
        <w:r w:rsidR="00313322">
          <w:rPr>
            <w:rStyle w:val="Hyperlink"/>
            <w:noProof/>
            <w:rtl w:val="0"/>
          </w:rPr>
        </w:r>
        <w:r w:rsidR="00313322">
          <w:rPr>
            <w:rStyle w:val="Hyperlink"/>
            <w:noProof/>
            <w:rtl w:val="0"/>
          </w:rPr>
          <w:fldChar w:fldCharType="separate"/>
        </w:r>
        <w:r w:rsidR="00DE3842">
          <w:rPr>
            <w:noProof/>
            <w:webHidden/>
            <w:cs w:val="0"/>
          </w:rPr>
          <w:t>34</w:t>
        </w:r>
        <w:r w:rsidR="00313322">
          <w:rPr>
            <w:rStyle w:val="Hyperlink"/>
            <w:noProof/>
            <w:rtl w:val="0"/>
          </w:rPr>
          <w:fldChar w:fldCharType="end"/>
        </w:r>
      </w:hyperlink>
    </w:p>
    <w:p w14:paraId="77509D1E" w14:textId="238AC15F" w:rsidR="00313322" w:rsidRDefault="000503E3" w:rsidP="00313322">
      <w:pPr>
        <w:pStyle w:val="TOC2"/>
        <w:tabs>
          <w:tab w:val="left" w:pos="2226"/>
        </w:tabs>
        <w:rPr>
          <w:noProof/>
          <w:rtl w:val="0"/>
          <w:cs w:val="0"/>
        </w:rPr>
      </w:pPr>
      <w:hyperlink w:anchor="_Toc132637880" w:history="1">
        <w:r w:rsidR="00313322" w:rsidRPr="007562E5">
          <w:rPr>
            <w:rStyle w:val="Hyperlink"/>
            <w:noProof/>
            <w:cs w:val="0"/>
          </w:rPr>
          <w:t>2.4.</w:t>
        </w:r>
        <w:r w:rsidR="00313322">
          <w:rPr>
            <w:noProof/>
            <w:rtl w:val="0"/>
            <w:cs w:val="0"/>
          </w:rPr>
          <w:tab/>
        </w:r>
        <w:r w:rsidR="00313322" w:rsidRPr="007562E5">
          <w:rPr>
            <w:rStyle w:val="Hyperlink"/>
            <w:noProof/>
            <w:cs w:val="0"/>
          </w:rPr>
          <w:t>תהליכים (S)</w:t>
        </w:r>
        <w:r w:rsidR="00313322">
          <w:rPr>
            <w:noProof/>
            <w:webHidden/>
            <w:cs w:val="0"/>
          </w:rPr>
          <w:tab/>
        </w:r>
        <w:r w:rsidR="00313322">
          <w:rPr>
            <w:rStyle w:val="Hyperlink"/>
            <w:noProof/>
            <w:rtl w:val="0"/>
          </w:rPr>
          <w:fldChar w:fldCharType="begin"/>
        </w:r>
        <w:r w:rsidR="00313322">
          <w:rPr>
            <w:noProof/>
            <w:webHidden/>
            <w:cs w:val="0"/>
          </w:rPr>
          <w:instrText xml:space="preserve"> PAGEREF _Toc132637880 \h </w:instrText>
        </w:r>
        <w:r w:rsidR="00313322">
          <w:rPr>
            <w:rStyle w:val="Hyperlink"/>
            <w:noProof/>
            <w:rtl w:val="0"/>
          </w:rPr>
        </w:r>
        <w:r w:rsidR="00313322">
          <w:rPr>
            <w:rStyle w:val="Hyperlink"/>
            <w:noProof/>
            <w:rtl w:val="0"/>
          </w:rPr>
          <w:fldChar w:fldCharType="separate"/>
        </w:r>
        <w:r w:rsidR="00DE3842">
          <w:rPr>
            <w:noProof/>
            <w:webHidden/>
            <w:cs w:val="0"/>
          </w:rPr>
          <w:t>35</w:t>
        </w:r>
        <w:r w:rsidR="00313322">
          <w:rPr>
            <w:rStyle w:val="Hyperlink"/>
            <w:noProof/>
            <w:rtl w:val="0"/>
          </w:rPr>
          <w:fldChar w:fldCharType="end"/>
        </w:r>
      </w:hyperlink>
    </w:p>
    <w:p w14:paraId="6AA88CF8" w14:textId="1B24B58F" w:rsidR="00313322" w:rsidRDefault="000503E3" w:rsidP="00313322">
      <w:pPr>
        <w:pStyle w:val="TOC2"/>
        <w:tabs>
          <w:tab w:val="left" w:pos="2819"/>
        </w:tabs>
        <w:rPr>
          <w:noProof/>
          <w:rtl w:val="0"/>
          <w:cs w:val="0"/>
        </w:rPr>
      </w:pPr>
      <w:hyperlink w:anchor="_Toc132637881" w:history="1">
        <w:r w:rsidR="00313322" w:rsidRPr="007562E5">
          <w:rPr>
            <w:rStyle w:val="Hyperlink"/>
            <w:noProof/>
            <w:cs w:val="0"/>
          </w:rPr>
          <w:t>2.5.</w:t>
        </w:r>
        <w:r w:rsidR="00313322">
          <w:rPr>
            <w:noProof/>
            <w:rtl w:val="0"/>
            <w:cs w:val="0"/>
          </w:rPr>
          <w:tab/>
        </w:r>
        <w:r w:rsidR="00313322" w:rsidRPr="007562E5">
          <w:rPr>
            <w:rStyle w:val="Hyperlink"/>
            <w:noProof/>
            <w:cs w:val="0"/>
          </w:rPr>
          <w:t>ממשק משתמש (S)</w:t>
        </w:r>
        <w:r w:rsidR="00313322">
          <w:rPr>
            <w:noProof/>
            <w:webHidden/>
            <w:cs w:val="0"/>
          </w:rPr>
          <w:tab/>
        </w:r>
        <w:r w:rsidR="00313322">
          <w:rPr>
            <w:rStyle w:val="Hyperlink"/>
            <w:noProof/>
            <w:rtl w:val="0"/>
          </w:rPr>
          <w:fldChar w:fldCharType="begin"/>
        </w:r>
        <w:r w:rsidR="00313322">
          <w:rPr>
            <w:noProof/>
            <w:webHidden/>
            <w:cs w:val="0"/>
          </w:rPr>
          <w:instrText xml:space="preserve"> PAGEREF _Toc132637881 \h </w:instrText>
        </w:r>
        <w:r w:rsidR="00313322">
          <w:rPr>
            <w:rStyle w:val="Hyperlink"/>
            <w:noProof/>
            <w:rtl w:val="0"/>
          </w:rPr>
        </w:r>
        <w:r w:rsidR="00313322">
          <w:rPr>
            <w:rStyle w:val="Hyperlink"/>
            <w:noProof/>
            <w:rtl w:val="0"/>
          </w:rPr>
          <w:fldChar w:fldCharType="separate"/>
        </w:r>
        <w:r w:rsidR="00DE3842">
          <w:rPr>
            <w:noProof/>
            <w:webHidden/>
            <w:cs w:val="0"/>
          </w:rPr>
          <w:t>52</w:t>
        </w:r>
        <w:r w:rsidR="00313322">
          <w:rPr>
            <w:rStyle w:val="Hyperlink"/>
            <w:noProof/>
            <w:rtl w:val="0"/>
          </w:rPr>
          <w:fldChar w:fldCharType="end"/>
        </w:r>
      </w:hyperlink>
    </w:p>
    <w:p w14:paraId="5F34F6B6" w14:textId="641EB1EC" w:rsidR="00313322" w:rsidRDefault="000503E3" w:rsidP="00313322">
      <w:pPr>
        <w:pStyle w:val="TOC2"/>
        <w:rPr>
          <w:noProof/>
          <w:rtl w:val="0"/>
          <w:cs w:val="0"/>
        </w:rPr>
      </w:pPr>
      <w:hyperlink w:anchor="_Toc132637882" w:history="1">
        <w:r w:rsidR="00313322" w:rsidRPr="007562E5">
          <w:rPr>
            <w:rStyle w:val="Hyperlink"/>
            <w:noProof/>
            <w:cs w:val="0"/>
          </w:rPr>
          <w:t>2.6.</w:t>
        </w:r>
        <w:r w:rsidR="00313322">
          <w:rPr>
            <w:noProof/>
            <w:rtl w:val="0"/>
            <w:cs w:val="0"/>
          </w:rPr>
          <w:tab/>
        </w:r>
        <w:r w:rsidR="00313322" w:rsidRPr="007562E5">
          <w:rPr>
            <w:rStyle w:val="Hyperlink"/>
            <w:noProof/>
            <w:cs w:val="0"/>
          </w:rPr>
          <w:t>דו"חות (S)</w:t>
        </w:r>
        <w:r w:rsidR="00313322">
          <w:rPr>
            <w:noProof/>
            <w:webHidden/>
            <w:cs w:val="0"/>
          </w:rPr>
          <w:tab/>
        </w:r>
        <w:r w:rsidR="00313322">
          <w:rPr>
            <w:rStyle w:val="Hyperlink"/>
            <w:noProof/>
            <w:rtl w:val="0"/>
          </w:rPr>
          <w:fldChar w:fldCharType="begin"/>
        </w:r>
        <w:r w:rsidR="00313322">
          <w:rPr>
            <w:noProof/>
            <w:webHidden/>
            <w:cs w:val="0"/>
          </w:rPr>
          <w:instrText xml:space="preserve"> PAGEREF _Toc132637882 \h </w:instrText>
        </w:r>
        <w:r w:rsidR="00313322">
          <w:rPr>
            <w:rStyle w:val="Hyperlink"/>
            <w:noProof/>
            <w:rtl w:val="0"/>
          </w:rPr>
        </w:r>
        <w:r w:rsidR="00313322">
          <w:rPr>
            <w:rStyle w:val="Hyperlink"/>
            <w:noProof/>
            <w:rtl w:val="0"/>
          </w:rPr>
          <w:fldChar w:fldCharType="separate"/>
        </w:r>
        <w:r w:rsidR="00DE3842">
          <w:rPr>
            <w:noProof/>
            <w:webHidden/>
            <w:cs w:val="0"/>
          </w:rPr>
          <w:t>54</w:t>
        </w:r>
        <w:r w:rsidR="00313322">
          <w:rPr>
            <w:rStyle w:val="Hyperlink"/>
            <w:noProof/>
            <w:rtl w:val="0"/>
          </w:rPr>
          <w:fldChar w:fldCharType="end"/>
        </w:r>
      </w:hyperlink>
    </w:p>
    <w:p w14:paraId="0DE97E2F" w14:textId="6510303D" w:rsidR="00313322" w:rsidRDefault="000503E3" w:rsidP="00313322">
      <w:pPr>
        <w:pStyle w:val="TOC2"/>
        <w:tabs>
          <w:tab w:val="left" w:pos="2667"/>
        </w:tabs>
        <w:rPr>
          <w:noProof/>
          <w:rtl w:val="0"/>
          <w:cs w:val="0"/>
        </w:rPr>
      </w:pPr>
      <w:hyperlink w:anchor="_Toc132637883" w:history="1">
        <w:r w:rsidR="00313322" w:rsidRPr="007562E5">
          <w:rPr>
            <w:rStyle w:val="Hyperlink"/>
            <w:noProof/>
            <w:cs w:val="0"/>
          </w:rPr>
          <w:t>2.7.</w:t>
        </w:r>
        <w:r w:rsidR="00313322">
          <w:rPr>
            <w:noProof/>
            <w:rtl w:val="0"/>
            <w:cs w:val="0"/>
          </w:rPr>
          <w:tab/>
        </w:r>
        <w:r w:rsidR="00313322" w:rsidRPr="007562E5">
          <w:rPr>
            <w:rStyle w:val="Hyperlink"/>
            <w:noProof/>
            <w:cs w:val="0"/>
          </w:rPr>
          <w:t>אבטחת מידע (M)</w:t>
        </w:r>
        <w:r w:rsidR="00313322">
          <w:rPr>
            <w:noProof/>
            <w:webHidden/>
            <w:cs w:val="0"/>
          </w:rPr>
          <w:tab/>
        </w:r>
        <w:r w:rsidR="00313322">
          <w:rPr>
            <w:rStyle w:val="Hyperlink"/>
            <w:noProof/>
            <w:rtl w:val="0"/>
          </w:rPr>
          <w:fldChar w:fldCharType="begin"/>
        </w:r>
        <w:r w:rsidR="00313322">
          <w:rPr>
            <w:noProof/>
            <w:webHidden/>
            <w:cs w:val="0"/>
          </w:rPr>
          <w:instrText xml:space="preserve"> PAGEREF _Toc132637883 \h </w:instrText>
        </w:r>
        <w:r w:rsidR="00313322">
          <w:rPr>
            <w:rStyle w:val="Hyperlink"/>
            <w:noProof/>
            <w:rtl w:val="0"/>
          </w:rPr>
        </w:r>
        <w:r w:rsidR="00313322">
          <w:rPr>
            <w:rStyle w:val="Hyperlink"/>
            <w:noProof/>
            <w:rtl w:val="0"/>
          </w:rPr>
          <w:fldChar w:fldCharType="separate"/>
        </w:r>
        <w:r w:rsidR="00DE3842">
          <w:rPr>
            <w:noProof/>
            <w:webHidden/>
            <w:cs w:val="0"/>
          </w:rPr>
          <w:t>57</w:t>
        </w:r>
        <w:r w:rsidR="00313322">
          <w:rPr>
            <w:rStyle w:val="Hyperlink"/>
            <w:noProof/>
            <w:rtl w:val="0"/>
          </w:rPr>
          <w:fldChar w:fldCharType="end"/>
        </w:r>
      </w:hyperlink>
    </w:p>
    <w:p w14:paraId="519A9149" w14:textId="371724F0" w:rsidR="00313322" w:rsidRDefault="000503E3" w:rsidP="00313322">
      <w:pPr>
        <w:pStyle w:val="TOC2"/>
        <w:tabs>
          <w:tab w:val="left" w:pos="3158"/>
        </w:tabs>
        <w:rPr>
          <w:noProof/>
          <w:rtl w:val="0"/>
          <w:cs w:val="0"/>
        </w:rPr>
      </w:pPr>
      <w:hyperlink w:anchor="_Toc132637884" w:history="1">
        <w:r w:rsidR="00313322" w:rsidRPr="007562E5">
          <w:rPr>
            <w:rStyle w:val="Hyperlink"/>
            <w:noProof/>
            <w:cs w:val="0"/>
          </w:rPr>
          <w:t>2.8.</w:t>
        </w:r>
        <w:r w:rsidR="00313322">
          <w:rPr>
            <w:noProof/>
            <w:rtl w:val="0"/>
            <w:cs w:val="0"/>
          </w:rPr>
          <w:tab/>
        </w:r>
        <w:r w:rsidR="00313322" w:rsidRPr="007562E5">
          <w:rPr>
            <w:rStyle w:val="Hyperlink"/>
            <w:noProof/>
            <w:cs w:val="0"/>
          </w:rPr>
          <w:t>נפחים, עומסים וביצועים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_Toc132637884 \h </w:instrText>
        </w:r>
        <w:r w:rsidR="00313322">
          <w:rPr>
            <w:rStyle w:val="Hyperlink"/>
            <w:noProof/>
            <w:rtl w:val="0"/>
          </w:rPr>
        </w:r>
        <w:r w:rsidR="00313322">
          <w:rPr>
            <w:rStyle w:val="Hyperlink"/>
            <w:noProof/>
            <w:rtl w:val="0"/>
          </w:rPr>
          <w:fldChar w:fldCharType="separate"/>
        </w:r>
        <w:r w:rsidR="00DE3842">
          <w:rPr>
            <w:noProof/>
            <w:webHidden/>
            <w:cs w:val="0"/>
          </w:rPr>
          <w:t>57</w:t>
        </w:r>
        <w:r w:rsidR="00313322">
          <w:rPr>
            <w:rStyle w:val="Hyperlink"/>
            <w:noProof/>
            <w:rtl w:val="0"/>
          </w:rPr>
          <w:fldChar w:fldCharType="end"/>
        </w:r>
      </w:hyperlink>
    </w:p>
    <w:p w14:paraId="31C490E9" w14:textId="45F8D2CD" w:rsidR="00313322" w:rsidRDefault="000503E3" w:rsidP="00313322">
      <w:pPr>
        <w:pStyle w:val="TOC1"/>
        <w:rPr>
          <w:noProof/>
          <w:rtl w:val="0"/>
          <w:cs w:val="0"/>
        </w:rPr>
      </w:pPr>
      <w:hyperlink w:anchor="_Toc132637885" w:history="1">
        <w:r w:rsidR="00313322" w:rsidRPr="007562E5">
          <w:rPr>
            <w:rStyle w:val="Hyperlink"/>
            <w:noProof/>
            <w:cs w:val="0"/>
          </w:rPr>
          <w:t>3.</w:t>
        </w:r>
        <w:r w:rsidR="00313322">
          <w:rPr>
            <w:noProof/>
            <w:rtl w:val="0"/>
            <w:cs w:val="0"/>
          </w:rPr>
          <w:tab/>
        </w:r>
        <w:r w:rsidR="00313322" w:rsidRPr="007562E5">
          <w:rPr>
            <w:rStyle w:val="Hyperlink"/>
            <w:noProof/>
            <w:cs w:val="0"/>
          </w:rPr>
          <w:t>טכנולוגיה (S)</w:t>
        </w:r>
        <w:r w:rsidR="00313322">
          <w:rPr>
            <w:noProof/>
            <w:webHidden/>
            <w:cs w:val="0"/>
          </w:rPr>
          <w:tab/>
        </w:r>
        <w:r w:rsidR="00313322">
          <w:rPr>
            <w:rStyle w:val="Hyperlink"/>
            <w:noProof/>
            <w:rtl w:val="0"/>
          </w:rPr>
          <w:fldChar w:fldCharType="begin"/>
        </w:r>
        <w:r w:rsidR="00313322">
          <w:rPr>
            <w:noProof/>
            <w:webHidden/>
            <w:cs w:val="0"/>
          </w:rPr>
          <w:instrText xml:space="preserve"> PAGEREF _Toc132637885 \h </w:instrText>
        </w:r>
        <w:r w:rsidR="00313322">
          <w:rPr>
            <w:rStyle w:val="Hyperlink"/>
            <w:noProof/>
            <w:rtl w:val="0"/>
          </w:rPr>
        </w:r>
        <w:r w:rsidR="00313322">
          <w:rPr>
            <w:rStyle w:val="Hyperlink"/>
            <w:noProof/>
            <w:rtl w:val="0"/>
          </w:rPr>
          <w:fldChar w:fldCharType="separate"/>
        </w:r>
        <w:r w:rsidR="00DE3842">
          <w:rPr>
            <w:noProof/>
            <w:webHidden/>
            <w:cs w:val="0"/>
          </w:rPr>
          <w:t>58</w:t>
        </w:r>
        <w:r w:rsidR="00313322">
          <w:rPr>
            <w:rStyle w:val="Hyperlink"/>
            <w:noProof/>
            <w:rtl w:val="0"/>
          </w:rPr>
          <w:fldChar w:fldCharType="end"/>
        </w:r>
      </w:hyperlink>
    </w:p>
    <w:p w14:paraId="5CF809FE" w14:textId="19E2E69F" w:rsidR="00313322" w:rsidRDefault="000503E3" w:rsidP="00313322">
      <w:pPr>
        <w:pStyle w:val="TOC2"/>
        <w:tabs>
          <w:tab w:val="left" w:pos="2225"/>
        </w:tabs>
        <w:rPr>
          <w:noProof/>
          <w:rtl w:val="0"/>
          <w:cs w:val="0"/>
        </w:rPr>
      </w:pPr>
      <w:hyperlink w:anchor="_Toc132637886" w:history="1">
        <w:r w:rsidR="00313322" w:rsidRPr="007562E5">
          <w:rPr>
            <w:rStyle w:val="Hyperlink"/>
            <w:noProof/>
            <w:cs w:val="0"/>
          </w:rPr>
          <w:t>3.1.</w:t>
        </w:r>
        <w:r w:rsidR="00313322">
          <w:rPr>
            <w:noProof/>
            <w:rtl w:val="0"/>
            <w:cs w:val="0"/>
          </w:rPr>
          <w:tab/>
        </w:r>
        <w:r w:rsidR="00313322" w:rsidRPr="007562E5">
          <w:rPr>
            <w:rStyle w:val="Hyperlink"/>
            <w:noProof/>
            <w:cs w:val="0"/>
          </w:rPr>
          <w:t>ארכיטקטורה</w:t>
        </w:r>
        <w:r w:rsidR="00313322">
          <w:rPr>
            <w:noProof/>
            <w:webHidden/>
            <w:cs w:val="0"/>
          </w:rPr>
          <w:tab/>
        </w:r>
        <w:r w:rsidR="00313322">
          <w:rPr>
            <w:rStyle w:val="Hyperlink"/>
            <w:noProof/>
            <w:rtl w:val="0"/>
          </w:rPr>
          <w:fldChar w:fldCharType="begin"/>
        </w:r>
        <w:r w:rsidR="00313322">
          <w:rPr>
            <w:noProof/>
            <w:webHidden/>
            <w:cs w:val="0"/>
          </w:rPr>
          <w:instrText xml:space="preserve"> PAGEREF _Toc132637886 \h </w:instrText>
        </w:r>
        <w:r w:rsidR="00313322">
          <w:rPr>
            <w:rStyle w:val="Hyperlink"/>
            <w:noProof/>
            <w:rtl w:val="0"/>
          </w:rPr>
        </w:r>
        <w:r w:rsidR="00313322">
          <w:rPr>
            <w:rStyle w:val="Hyperlink"/>
            <w:noProof/>
            <w:rtl w:val="0"/>
          </w:rPr>
          <w:fldChar w:fldCharType="separate"/>
        </w:r>
        <w:r w:rsidR="00DE3842">
          <w:rPr>
            <w:noProof/>
            <w:webHidden/>
            <w:cs w:val="0"/>
          </w:rPr>
          <w:t>58</w:t>
        </w:r>
        <w:r w:rsidR="00313322">
          <w:rPr>
            <w:rStyle w:val="Hyperlink"/>
            <w:noProof/>
            <w:rtl w:val="0"/>
          </w:rPr>
          <w:fldChar w:fldCharType="end"/>
        </w:r>
      </w:hyperlink>
    </w:p>
    <w:p w14:paraId="32A43CD3" w14:textId="60D674B9" w:rsidR="00313322" w:rsidRDefault="000503E3" w:rsidP="00313322">
      <w:pPr>
        <w:pStyle w:val="TOC2"/>
        <w:tabs>
          <w:tab w:val="left" w:pos="3171"/>
        </w:tabs>
        <w:rPr>
          <w:noProof/>
          <w:rtl w:val="0"/>
          <w:cs w:val="0"/>
        </w:rPr>
      </w:pPr>
      <w:hyperlink w:anchor="_Toc132637887" w:history="1">
        <w:r w:rsidR="00313322" w:rsidRPr="007562E5">
          <w:rPr>
            <w:rStyle w:val="Hyperlink"/>
            <w:noProof/>
            <w:cs w:val="0"/>
          </w:rPr>
          <w:t>3.2.</w:t>
        </w:r>
        <w:r w:rsidR="00313322">
          <w:rPr>
            <w:noProof/>
            <w:rtl w:val="0"/>
            <w:cs w:val="0"/>
          </w:rPr>
          <w:tab/>
        </w:r>
        <w:r w:rsidR="00313322" w:rsidRPr="007562E5">
          <w:rPr>
            <w:rStyle w:val="Hyperlink"/>
            <w:noProof/>
            <w:cs w:val="0"/>
          </w:rPr>
          <w:t>חומרה ומשאבים נוספים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_Toc132637887 \h </w:instrText>
        </w:r>
        <w:r w:rsidR="00313322">
          <w:rPr>
            <w:rStyle w:val="Hyperlink"/>
            <w:noProof/>
            <w:rtl w:val="0"/>
          </w:rPr>
        </w:r>
        <w:r w:rsidR="00313322">
          <w:rPr>
            <w:rStyle w:val="Hyperlink"/>
            <w:noProof/>
            <w:rtl w:val="0"/>
          </w:rPr>
          <w:fldChar w:fldCharType="separate"/>
        </w:r>
        <w:r w:rsidR="00DE3842">
          <w:rPr>
            <w:noProof/>
            <w:webHidden/>
            <w:cs w:val="0"/>
          </w:rPr>
          <w:t>58</w:t>
        </w:r>
        <w:r w:rsidR="00313322">
          <w:rPr>
            <w:rStyle w:val="Hyperlink"/>
            <w:noProof/>
            <w:rtl w:val="0"/>
          </w:rPr>
          <w:fldChar w:fldCharType="end"/>
        </w:r>
      </w:hyperlink>
    </w:p>
    <w:p w14:paraId="61BE458A" w14:textId="38AF6FA5" w:rsidR="00313322" w:rsidRDefault="000503E3" w:rsidP="00313322">
      <w:pPr>
        <w:pStyle w:val="TOC2"/>
        <w:tabs>
          <w:tab w:val="left" w:pos="2310"/>
        </w:tabs>
        <w:rPr>
          <w:noProof/>
          <w:rtl w:val="0"/>
          <w:cs w:val="0"/>
        </w:rPr>
      </w:pPr>
      <w:hyperlink w:anchor="_Toc132637888" w:history="1">
        <w:r w:rsidR="00313322" w:rsidRPr="007562E5">
          <w:rPr>
            <w:rStyle w:val="Hyperlink"/>
            <w:noProof/>
            <w:cs w:val="0"/>
          </w:rPr>
          <w:t>3.3.</w:t>
        </w:r>
        <w:r w:rsidR="00313322">
          <w:rPr>
            <w:noProof/>
            <w:rtl w:val="0"/>
            <w:cs w:val="0"/>
          </w:rPr>
          <w:tab/>
        </w:r>
        <w:r w:rsidR="00313322" w:rsidRPr="007562E5">
          <w:rPr>
            <w:rStyle w:val="Hyperlink"/>
            <w:noProof/>
            <w:cs w:val="0"/>
          </w:rPr>
          <w:t>בסיס הנתונים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_Toc132637888 \h </w:instrText>
        </w:r>
        <w:r w:rsidR="00313322">
          <w:rPr>
            <w:rStyle w:val="Hyperlink"/>
            <w:noProof/>
            <w:rtl w:val="0"/>
          </w:rPr>
        </w:r>
        <w:r w:rsidR="00313322">
          <w:rPr>
            <w:rStyle w:val="Hyperlink"/>
            <w:noProof/>
            <w:rtl w:val="0"/>
          </w:rPr>
          <w:fldChar w:fldCharType="separate"/>
        </w:r>
        <w:r w:rsidR="00DE3842">
          <w:rPr>
            <w:noProof/>
            <w:webHidden/>
            <w:cs w:val="0"/>
          </w:rPr>
          <w:t>58</w:t>
        </w:r>
        <w:r w:rsidR="00313322">
          <w:rPr>
            <w:rStyle w:val="Hyperlink"/>
            <w:noProof/>
            <w:rtl w:val="0"/>
          </w:rPr>
          <w:fldChar w:fldCharType="end"/>
        </w:r>
      </w:hyperlink>
    </w:p>
    <w:p w14:paraId="5B7EA5A2" w14:textId="64A29915" w:rsidR="00313322" w:rsidRDefault="000503E3" w:rsidP="00313322">
      <w:pPr>
        <w:pStyle w:val="TOC2"/>
        <w:tabs>
          <w:tab w:val="left" w:pos="2529"/>
        </w:tabs>
        <w:rPr>
          <w:noProof/>
          <w:rtl w:val="0"/>
          <w:cs w:val="0"/>
        </w:rPr>
      </w:pPr>
      <w:hyperlink w:anchor="_Toc132637889" w:history="1">
        <w:r w:rsidR="00313322" w:rsidRPr="007562E5">
          <w:rPr>
            <w:rStyle w:val="Hyperlink"/>
            <w:noProof/>
            <w:cs w:val="0"/>
          </w:rPr>
          <w:t>3.4.</w:t>
        </w:r>
        <w:r w:rsidR="00313322">
          <w:rPr>
            <w:noProof/>
            <w:rtl w:val="0"/>
            <w:cs w:val="0"/>
          </w:rPr>
          <w:tab/>
        </w:r>
        <w:r w:rsidR="00313322" w:rsidRPr="007562E5">
          <w:rPr>
            <w:rStyle w:val="Hyperlink"/>
            <w:noProof/>
            <w:cs w:val="0"/>
          </w:rPr>
          <w:t>מערכות משיקות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_Toc132637889 \h </w:instrText>
        </w:r>
        <w:r w:rsidR="00313322">
          <w:rPr>
            <w:rStyle w:val="Hyperlink"/>
            <w:noProof/>
            <w:rtl w:val="0"/>
          </w:rPr>
        </w:r>
        <w:r w:rsidR="00313322">
          <w:rPr>
            <w:rStyle w:val="Hyperlink"/>
            <w:noProof/>
            <w:rtl w:val="0"/>
          </w:rPr>
          <w:fldChar w:fldCharType="separate"/>
        </w:r>
        <w:r w:rsidR="00DE3842">
          <w:rPr>
            <w:noProof/>
            <w:webHidden/>
            <w:cs w:val="0"/>
          </w:rPr>
          <w:t>58</w:t>
        </w:r>
        <w:r w:rsidR="00313322">
          <w:rPr>
            <w:rStyle w:val="Hyperlink"/>
            <w:noProof/>
            <w:rtl w:val="0"/>
          </w:rPr>
          <w:fldChar w:fldCharType="end"/>
        </w:r>
      </w:hyperlink>
    </w:p>
    <w:p w14:paraId="24A52446" w14:textId="3BF0B15B" w:rsidR="00313322" w:rsidRDefault="000503E3" w:rsidP="00313322">
      <w:pPr>
        <w:pStyle w:val="TOC2"/>
        <w:tabs>
          <w:tab w:val="left" w:pos="2539"/>
        </w:tabs>
        <w:rPr>
          <w:noProof/>
          <w:rtl w:val="0"/>
          <w:cs w:val="0"/>
        </w:rPr>
      </w:pPr>
      <w:hyperlink w:anchor="_Toc132637890" w:history="1">
        <w:r w:rsidR="00313322" w:rsidRPr="007562E5">
          <w:rPr>
            <w:rStyle w:val="Hyperlink"/>
            <w:noProof/>
            <w:cs w:val="0"/>
          </w:rPr>
          <w:t>3.5.</w:t>
        </w:r>
        <w:r w:rsidR="00313322">
          <w:rPr>
            <w:noProof/>
            <w:rtl w:val="0"/>
            <w:cs w:val="0"/>
          </w:rPr>
          <w:tab/>
        </w:r>
        <w:r w:rsidR="00313322" w:rsidRPr="007562E5">
          <w:rPr>
            <w:rStyle w:val="Hyperlink"/>
            <w:noProof/>
            <w:cs w:val="0"/>
          </w:rPr>
          <w:t>בדיקת תוכנה (I)</w:t>
        </w:r>
        <w:r w:rsidR="00313322">
          <w:rPr>
            <w:noProof/>
            <w:webHidden/>
            <w:cs w:val="0"/>
          </w:rPr>
          <w:tab/>
        </w:r>
        <w:r w:rsidR="00313322">
          <w:rPr>
            <w:rStyle w:val="Hyperlink"/>
            <w:noProof/>
            <w:rtl w:val="0"/>
          </w:rPr>
          <w:fldChar w:fldCharType="begin"/>
        </w:r>
        <w:r w:rsidR="00313322">
          <w:rPr>
            <w:noProof/>
            <w:webHidden/>
            <w:cs w:val="0"/>
          </w:rPr>
          <w:instrText xml:space="preserve"> PAGEREF _Toc132637890 \h </w:instrText>
        </w:r>
        <w:r w:rsidR="00313322">
          <w:rPr>
            <w:rStyle w:val="Hyperlink"/>
            <w:noProof/>
            <w:rtl w:val="0"/>
          </w:rPr>
        </w:r>
        <w:r w:rsidR="00313322">
          <w:rPr>
            <w:rStyle w:val="Hyperlink"/>
            <w:noProof/>
            <w:rtl w:val="0"/>
          </w:rPr>
          <w:fldChar w:fldCharType="separate"/>
        </w:r>
        <w:r w:rsidR="00DE3842">
          <w:rPr>
            <w:noProof/>
            <w:webHidden/>
            <w:cs w:val="0"/>
          </w:rPr>
          <w:t>59</w:t>
        </w:r>
        <w:r w:rsidR="00313322">
          <w:rPr>
            <w:rStyle w:val="Hyperlink"/>
            <w:noProof/>
            <w:rtl w:val="0"/>
          </w:rPr>
          <w:fldChar w:fldCharType="end"/>
        </w:r>
      </w:hyperlink>
    </w:p>
    <w:p w14:paraId="6E6D64E6" w14:textId="6B17B967" w:rsidR="00313322" w:rsidRDefault="000503E3" w:rsidP="00313322">
      <w:pPr>
        <w:pStyle w:val="TOC2"/>
        <w:tabs>
          <w:tab w:val="left" w:pos="2756"/>
        </w:tabs>
        <w:rPr>
          <w:noProof/>
          <w:rtl w:val="0"/>
          <w:cs w:val="0"/>
        </w:rPr>
      </w:pPr>
      <w:hyperlink w:anchor="_Toc132637891" w:history="1">
        <w:r w:rsidR="00313322" w:rsidRPr="007562E5">
          <w:rPr>
            <w:rStyle w:val="Hyperlink"/>
            <w:noProof/>
            <w:cs w:val="0"/>
          </w:rPr>
          <w:t>3.6.</w:t>
        </w:r>
        <w:r w:rsidR="00313322">
          <w:rPr>
            <w:noProof/>
            <w:rtl w:val="0"/>
            <w:cs w:val="0"/>
          </w:rPr>
          <w:tab/>
        </w:r>
        <w:r w:rsidR="00313322" w:rsidRPr="007562E5">
          <w:rPr>
            <w:rStyle w:val="Hyperlink"/>
            <w:noProof/>
            <w:cs w:val="0"/>
          </w:rPr>
          <w:t>מנגנון ההזדהות (I)</w:t>
        </w:r>
        <w:r w:rsidR="00313322">
          <w:rPr>
            <w:noProof/>
            <w:webHidden/>
            <w:cs w:val="0"/>
          </w:rPr>
          <w:tab/>
        </w:r>
        <w:r w:rsidR="00313322">
          <w:rPr>
            <w:rStyle w:val="Hyperlink"/>
            <w:noProof/>
            <w:rtl w:val="0"/>
          </w:rPr>
          <w:fldChar w:fldCharType="begin"/>
        </w:r>
        <w:r w:rsidR="00313322">
          <w:rPr>
            <w:noProof/>
            <w:webHidden/>
            <w:cs w:val="0"/>
          </w:rPr>
          <w:instrText xml:space="preserve"> PAGEREF _Toc132637891 \h </w:instrText>
        </w:r>
        <w:r w:rsidR="00313322">
          <w:rPr>
            <w:rStyle w:val="Hyperlink"/>
            <w:noProof/>
            <w:rtl w:val="0"/>
          </w:rPr>
        </w:r>
        <w:r w:rsidR="00313322">
          <w:rPr>
            <w:rStyle w:val="Hyperlink"/>
            <w:noProof/>
            <w:rtl w:val="0"/>
          </w:rPr>
          <w:fldChar w:fldCharType="separate"/>
        </w:r>
        <w:r w:rsidR="00DE3842">
          <w:rPr>
            <w:noProof/>
            <w:webHidden/>
            <w:cs w:val="0"/>
          </w:rPr>
          <w:t>60</w:t>
        </w:r>
        <w:r w:rsidR="00313322">
          <w:rPr>
            <w:rStyle w:val="Hyperlink"/>
            <w:noProof/>
            <w:rtl w:val="0"/>
          </w:rPr>
          <w:fldChar w:fldCharType="end"/>
        </w:r>
      </w:hyperlink>
    </w:p>
    <w:p w14:paraId="75C4B2BA" w14:textId="2CDE3EB3" w:rsidR="00313322" w:rsidRDefault="000503E3" w:rsidP="00313322">
      <w:pPr>
        <w:pStyle w:val="TOC2"/>
        <w:tabs>
          <w:tab w:val="left" w:pos="3023"/>
        </w:tabs>
        <w:rPr>
          <w:noProof/>
          <w:rtl w:val="0"/>
          <w:cs w:val="0"/>
        </w:rPr>
      </w:pPr>
      <w:hyperlink w:anchor="_Toc132637892" w:history="1">
        <w:r w:rsidR="00313322" w:rsidRPr="007562E5">
          <w:rPr>
            <w:rStyle w:val="Hyperlink"/>
            <w:noProof/>
            <w:cs w:val="0"/>
          </w:rPr>
          <w:t>3.7.</w:t>
        </w:r>
        <w:r w:rsidR="00313322">
          <w:rPr>
            <w:noProof/>
            <w:rtl w:val="0"/>
            <w:cs w:val="0"/>
          </w:rPr>
          <w:tab/>
        </w:r>
        <w:r w:rsidR="00313322" w:rsidRPr="007562E5">
          <w:rPr>
            <w:rStyle w:val="Hyperlink"/>
            <w:noProof/>
            <w:cs w:val="0"/>
          </w:rPr>
          <w:t>כלי פיתוח ותחזוקה (I)</w:t>
        </w:r>
        <w:r w:rsidR="00313322">
          <w:rPr>
            <w:noProof/>
            <w:webHidden/>
            <w:cs w:val="0"/>
          </w:rPr>
          <w:tab/>
        </w:r>
        <w:r w:rsidR="00313322">
          <w:rPr>
            <w:rStyle w:val="Hyperlink"/>
            <w:noProof/>
            <w:rtl w:val="0"/>
          </w:rPr>
          <w:fldChar w:fldCharType="begin"/>
        </w:r>
        <w:r w:rsidR="00313322">
          <w:rPr>
            <w:noProof/>
            <w:webHidden/>
            <w:cs w:val="0"/>
          </w:rPr>
          <w:instrText xml:space="preserve"> PAGEREF _Toc132637892 \h </w:instrText>
        </w:r>
        <w:r w:rsidR="00313322">
          <w:rPr>
            <w:rStyle w:val="Hyperlink"/>
            <w:noProof/>
            <w:rtl w:val="0"/>
          </w:rPr>
        </w:r>
        <w:r w:rsidR="00313322">
          <w:rPr>
            <w:rStyle w:val="Hyperlink"/>
            <w:noProof/>
            <w:rtl w:val="0"/>
          </w:rPr>
          <w:fldChar w:fldCharType="separate"/>
        </w:r>
        <w:r w:rsidR="00DE3842">
          <w:rPr>
            <w:noProof/>
            <w:webHidden/>
            <w:cs w:val="0"/>
          </w:rPr>
          <w:t>60</w:t>
        </w:r>
        <w:r w:rsidR="00313322">
          <w:rPr>
            <w:rStyle w:val="Hyperlink"/>
            <w:noProof/>
            <w:rtl w:val="0"/>
          </w:rPr>
          <w:fldChar w:fldCharType="end"/>
        </w:r>
      </w:hyperlink>
    </w:p>
    <w:p w14:paraId="16098E6C" w14:textId="1FB28BE9" w:rsidR="00313322" w:rsidRDefault="000503E3" w:rsidP="00313322">
      <w:pPr>
        <w:pStyle w:val="TOC2"/>
        <w:tabs>
          <w:tab w:val="left" w:pos="3148"/>
        </w:tabs>
        <w:rPr>
          <w:noProof/>
          <w:rtl w:val="0"/>
          <w:cs w:val="0"/>
        </w:rPr>
      </w:pPr>
      <w:hyperlink w:anchor="_Toc132637893" w:history="1">
        <w:r w:rsidR="00313322" w:rsidRPr="007562E5">
          <w:rPr>
            <w:rStyle w:val="Hyperlink"/>
            <w:noProof/>
            <w:cs w:val="0"/>
          </w:rPr>
          <w:t>3.8.</w:t>
        </w:r>
        <w:r w:rsidR="00313322">
          <w:rPr>
            <w:noProof/>
            <w:rtl w:val="0"/>
            <w:cs w:val="0"/>
          </w:rPr>
          <w:tab/>
        </w:r>
        <w:r w:rsidR="00313322" w:rsidRPr="007562E5">
          <w:rPr>
            <w:rStyle w:val="Hyperlink"/>
            <w:noProof/>
            <w:cs w:val="0"/>
          </w:rPr>
          <w:t>תשתית סביבתית  וגיבוי</w:t>
        </w:r>
        <w:r w:rsidR="00313322">
          <w:rPr>
            <w:noProof/>
            <w:webHidden/>
            <w:cs w:val="0"/>
          </w:rPr>
          <w:tab/>
        </w:r>
        <w:r w:rsidR="00313322">
          <w:rPr>
            <w:rStyle w:val="Hyperlink"/>
            <w:noProof/>
            <w:rtl w:val="0"/>
          </w:rPr>
          <w:fldChar w:fldCharType="begin"/>
        </w:r>
        <w:r w:rsidR="00313322">
          <w:rPr>
            <w:noProof/>
            <w:webHidden/>
            <w:cs w:val="0"/>
          </w:rPr>
          <w:instrText xml:space="preserve"> PAGEREF _Toc132637893 \h </w:instrText>
        </w:r>
        <w:r w:rsidR="00313322">
          <w:rPr>
            <w:rStyle w:val="Hyperlink"/>
            <w:noProof/>
            <w:rtl w:val="0"/>
          </w:rPr>
        </w:r>
        <w:r w:rsidR="00313322">
          <w:rPr>
            <w:rStyle w:val="Hyperlink"/>
            <w:noProof/>
            <w:rtl w:val="0"/>
          </w:rPr>
          <w:fldChar w:fldCharType="separate"/>
        </w:r>
        <w:r w:rsidR="00DE3842">
          <w:rPr>
            <w:noProof/>
            <w:webHidden/>
            <w:cs w:val="0"/>
          </w:rPr>
          <w:t>61</w:t>
        </w:r>
        <w:r w:rsidR="00313322">
          <w:rPr>
            <w:rStyle w:val="Hyperlink"/>
            <w:noProof/>
            <w:rtl w:val="0"/>
          </w:rPr>
          <w:fldChar w:fldCharType="end"/>
        </w:r>
      </w:hyperlink>
    </w:p>
    <w:p w14:paraId="07A97AA9" w14:textId="0AB8863A" w:rsidR="00313322" w:rsidRDefault="000503E3" w:rsidP="00313322">
      <w:pPr>
        <w:pStyle w:val="TOC2"/>
        <w:tabs>
          <w:tab w:val="left" w:pos="2474"/>
        </w:tabs>
        <w:rPr>
          <w:noProof/>
          <w:rtl w:val="0"/>
          <w:cs w:val="0"/>
        </w:rPr>
      </w:pPr>
      <w:hyperlink w:anchor="_Toc132637894" w:history="1">
        <w:r w:rsidR="00313322" w:rsidRPr="007562E5">
          <w:rPr>
            <w:rStyle w:val="Hyperlink"/>
            <w:noProof/>
            <w:cs w:val="0"/>
          </w:rPr>
          <w:t>3.9.</w:t>
        </w:r>
        <w:r w:rsidR="00313322">
          <w:rPr>
            <w:noProof/>
            <w:rtl w:val="0"/>
            <w:cs w:val="0"/>
          </w:rPr>
          <w:tab/>
        </w:r>
        <w:r w:rsidR="00313322" w:rsidRPr="007562E5">
          <w:rPr>
            <w:rStyle w:val="Hyperlink"/>
            <w:noProof/>
            <w:cs w:val="0"/>
          </w:rPr>
          <w:t>תמיכה בענן  (I)</w:t>
        </w:r>
        <w:r w:rsidR="00313322">
          <w:rPr>
            <w:noProof/>
            <w:webHidden/>
            <w:cs w:val="0"/>
          </w:rPr>
          <w:tab/>
        </w:r>
        <w:r w:rsidR="00313322">
          <w:rPr>
            <w:rStyle w:val="Hyperlink"/>
            <w:noProof/>
            <w:rtl w:val="0"/>
          </w:rPr>
          <w:fldChar w:fldCharType="begin"/>
        </w:r>
        <w:r w:rsidR="00313322">
          <w:rPr>
            <w:noProof/>
            <w:webHidden/>
            <w:cs w:val="0"/>
          </w:rPr>
          <w:instrText xml:space="preserve"> PAGEREF _Toc132637894 \h </w:instrText>
        </w:r>
        <w:r w:rsidR="00313322">
          <w:rPr>
            <w:rStyle w:val="Hyperlink"/>
            <w:noProof/>
            <w:rtl w:val="0"/>
          </w:rPr>
        </w:r>
        <w:r w:rsidR="00313322">
          <w:rPr>
            <w:rStyle w:val="Hyperlink"/>
            <w:noProof/>
            <w:rtl w:val="0"/>
          </w:rPr>
          <w:fldChar w:fldCharType="separate"/>
        </w:r>
        <w:r w:rsidR="00DE3842">
          <w:rPr>
            <w:noProof/>
            <w:webHidden/>
            <w:cs w:val="0"/>
          </w:rPr>
          <w:t>62</w:t>
        </w:r>
        <w:r w:rsidR="00313322">
          <w:rPr>
            <w:rStyle w:val="Hyperlink"/>
            <w:noProof/>
            <w:rtl w:val="0"/>
          </w:rPr>
          <w:fldChar w:fldCharType="end"/>
        </w:r>
      </w:hyperlink>
    </w:p>
    <w:p w14:paraId="0BD36C6E" w14:textId="6BB89B27" w:rsidR="00313322" w:rsidRDefault="000503E3" w:rsidP="00313322">
      <w:pPr>
        <w:pStyle w:val="TOC2"/>
        <w:tabs>
          <w:tab w:val="left" w:pos="2581"/>
        </w:tabs>
        <w:rPr>
          <w:noProof/>
          <w:rtl w:val="0"/>
          <w:cs w:val="0"/>
        </w:rPr>
      </w:pPr>
      <w:hyperlink w:anchor="_Toc132637895" w:history="1">
        <w:r w:rsidR="00313322" w:rsidRPr="007562E5">
          <w:rPr>
            <w:rStyle w:val="Hyperlink"/>
            <w:noProof/>
            <w:cs w:val="0"/>
          </w:rPr>
          <w:t>3.10.</w:t>
        </w:r>
        <w:r w:rsidR="00313322">
          <w:rPr>
            <w:noProof/>
            <w:rtl w:val="0"/>
            <w:cs w:val="0"/>
          </w:rPr>
          <w:tab/>
        </w:r>
        <w:r w:rsidR="00313322" w:rsidRPr="007562E5">
          <w:rPr>
            <w:rStyle w:val="Hyperlink"/>
            <w:noProof/>
            <w:cs w:val="0"/>
          </w:rPr>
          <w:t>דפדפנים נתמכים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_Toc132637895 \h </w:instrText>
        </w:r>
        <w:r w:rsidR="00313322">
          <w:rPr>
            <w:rStyle w:val="Hyperlink"/>
            <w:noProof/>
            <w:rtl w:val="0"/>
          </w:rPr>
        </w:r>
        <w:r w:rsidR="00313322">
          <w:rPr>
            <w:rStyle w:val="Hyperlink"/>
            <w:noProof/>
            <w:rtl w:val="0"/>
          </w:rPr>
          <w:fldChar w:fldCharType="separate"/>
        </w:r>
        <w:r w:rsidR="00DE3842">
          <w:rPr>
            <w:noProof/>
            <w:webHidden/>
            <w:cs w:val="0"/>
          </w:rPr>
          <w:t>62</w:t>
        </w:r>
        <w:r w:rsidR="00313322">
          <w:rPr>
            <w:rStyle w:val="Hyperlink"/>
            <w:noProof/>
            <w:rtl w:val="0"/>
          </w:rPr>
          <w:fldChar w:fldCharType="end"/>
        </w:r>
      </w:hyperlink>
    </w:p>
    <w:p w14:paraId="48F372EE" w14:textId="466CB8FB" w:rsidR="00313322" w:rsidRDefault="000503E3" w:rsidP="00313322">
      <w:pPr>
        <w:pStyle w:val="TOC2"/>
        <w:tabs>
          <w:tab w:val="left" w:pos="2379"/>
        </w:tabs>
        <w:rPr>
          <w:noProof/>
          <w:rtl w:val="0"/>
          <w:cs w:val="0"/>
        </w:rPr>
      </w:pPr>
      <w:hyperlink w:anchor="_Toc132637896" w:history="1">
        <w:r w:rsidR="00313322" w:rsidRPr="007562E5">
          <w:rPr>
            <w:rStyle w:val="Hyperlink"/>
            <w:noProof/>
            <w:cs w:val="0"/>
          </w:rPr>
          <w:t>3.11.</w:t>
        </w:r>
        <w:r w:rsidR="00313322">
          <w:rPr>
            <w:noProof/>
            <w:rtl w:val="0"/>
            <w:cs w:val="0"/>
          </w:rPr>
          <w:tab/>
        </w:r>
        <w:r w:rsidR="00313322" w:rsidRPr="007562E5">
          <w:rPr>
            <w:rStyle w:val="Hyperlink"/>
            <w:noProof/>
            <w:cs w:val="0"/>
          </w:rPr>
          <w:t>ציוד מיוחד (S)</w:t>
        </w:r>
        <w:r w:rsidR="00313322">
          <w:rPr>
            <w:noProof/>
            <w:webHidden/>
            <w:cs w:val="0"/>
          </w:rPr>
          <w:tab/>
        </w:r>
        <w:r w:rsidR="00313322">
          <w:rPr>
            <w:rStyle w:val="Hyperlink"/>
            <w:noProof/>
            <w:rtl w:val="0"/>
          </w:rPr>
          <w:fldChar w:fldCharType="begin"/>
        </w:r>
        <w:r w:rsidR="00313322">
          <w:rPr>
            <w:noProof/>
            <w:webHidden/>
            <w:cs w:val="0"/>
          </w:rPr>
          <w:instrText xml:space="preserve"> PAGEREF _Toc132637896 \h </w:instrText>
        </w:r>
        <w:r w:rsidR="00313322">
          <w:rPr>
            <w:rStyle w:val="Hyperlink"/>
            <w:noProof/>
            <w:rtl w:val="0"/>
          </w:rPr>
        </w:r>
        <w:r w:rsidR="00313322">
          <w:rPr>
            <w:rStyle w:val="Hyperlink"/>
            <w:noProof/>
            <w:rtl w:val="0"/>
          </w:rPr>
          <w:fldChar w:fldCharType="separate"/>
        </w:r>
        <w:r w:rsidR="00DE3842">
          <w:rPr>
            <w:noProof/>
            <w:webHidden/>
            <w:cs w:val="0"/>
          </w:rPr>
          <w:t>62</w:t>
        </w:r>
        <w:r w:rsidR="00313322">
          <w:rPr>
            <w:rStyle w:val="Hyperlink"/>
            <w:noProof/>
            <w:rtl w:val="0"/>
          </w:rPr>
          <w:fldChar w:fldCharType="end"/>
        </w:r>
      </w:hyperlink>
    </w:p>
    <w:p w14:paraId="3E8CEC6D" w14:textId="5C85FD3E" w:rsidR="00313322" w:rsidRDefault="000503E3" w:rsidP="00313322">
      <w:pPr>
        <w:pStyle w:val="TOC2"/>
        <w:tabs>
          <w:tab w:val="left" w:pos="3014"/>
        </w:tabs>
        <w:rPr>
          <w:noProof/>
          <w:rtl w:val="0"/>
          <w:cs w:val="0"/>
        </w:rPr>
      </w:pPr>
      <w:hyperlink w:anchor="_Toc132637897" w:history="1">
        <w:r w:rsidR="00313322" w:rsidRPr="007562E5">
          <w:rPr>
            <w:rStyle w:val="Hyperlink"/>
            <w:noProof/>
            <w:cs w:val="0"/>
          </w:rPr>
          <w:t>3.12.</w:t>
        </w:r>
        <w:r w:rsidR="00313322">
          <w:rPr>
            <w:noProof/>
            <w:rtl w:val="0"/>
            <w:cs w:val="0"/>
          </w:rPr>
          <w:tab/>
        </w:r>
        <w:r w:rsidR="00313322" w:rsidRPr="007562E5">
          <w:rPr>
            <w:rStyle w:val="Hyperlink"/>
            <w:noProof/>
            <w:cs w:val="0"/>
          </w:rPr>
          <w:t>טכנולוגיות עתידיות (I)</w:t>
        </w:r>
        <w:r w:rsidR="00313322">
          <w:rPr>
            <w:noProof/>
            <w:webHidden/>
            <w:cs w:val="0"/>
          </w:rPr>
          <w:tab/>
        </w:r>
        <w:r w:rsidR="00313322">
          <w:rPr>
            <w:rStyle w:val="Hyperlink"/>
            <w:noProof/>
            <w:rtl w:val="0"/>
          </w:rPr>
          <w:fldChar w:fldCharType="begin"/>
        </w:r>
        <w:r w:rsidR="00313322">
          <w:rPr>
            <w:noProof/>
            <w:webHidden/>
            <w:cs w:val="0"/>
          </w:rPr>
          <w:instrText xml:space="preserve"> PAGEREF _Toc132637897 \h </w:instrText>
        </w:r>
        <w:r w:rsidR="00313322">
          <w:rPr>
            <w:rStyle w:val="Hyperlink"/>
            <w:noProof/>
            <w:rtl w:val="0"/>
          </w:rPr>
        </w:r>
        <w:r w:rsidR="00313322">
          <w:rPr>
            <w:rStyle w:val="Hyperlink"/>
            <w:noProof/>
            <w:rtl w:val="0"/>
          </w:rPr>
          <w:fldChar w:fldCharType="separate"/>
        </w:r>
        <w:r w:rsidR="00DE3842">
          <w:rPr>
            <w:noProof/>
            <w:webHidden/>
            <w:cs w:val="0"/>
          </w:rPr>
          <w:t>63</w:t>
        </w:r>
        <w:r w:rsidR="00313322">
          <w:rPr>
            <w:rStyle w:val="Hyperlink"/>
            <w:noProof/>
            <w:rtl w:val="0"/>
          </w:rPr>
          <w:fldChar w:fldCharType="end"/>
        </w:r>
      </w:hyperlink>
    </w:p>
    <w:p w14:paraId="3F56F4E1" w14:textId="5410DA49" w:rsidR="00313322" w:rsidRDefault="000503E3" w:rsidP="00313322">
      <w:pPr>
        <w:pStyle w:val="TOC1"/>
        <w:rPr>
          <w:noProof/>
          <w:rtl w:val="0"/>
          <w:cs w:val="0"/>
        </w:rPr>
      </w:pPr>
      <w:hyperlink w:anchor="_Toc132637898" w:history="1">
        <w:r w:rsidR="00313322" w:rsidRPr="007562E5">
          <w:rPr>
            <w:rStyle w:val="Hyperlink"/>
            <w:noProof/>
            <w:cs w:val="0"/>
          </w:rPr>
          <w:t>4.</w:t>
        </w:r>
        <w:r w:rsidR="00313322">
          <w:rPr>
            <w:noProof/>
            <w:rtl w:val="0"/>
            <w:cs w:val="0"/>
          </w:rPr>
          <w:tab/>
        </w:r>
        <w:r w:rsidR="00313322" w:rsidRPr="007562E5">
          <w:rPr>
            <w:rStyle w:val="Hyperlink"/>
            <w:noProof/>
            <w:cs w:val="0"/>
          </w:rPr>
          <w:t>מימוש (S)</w:t>
        </w:r>
        <w:r w:rsidR="00313322">
          <w:rPr>
            <w:noProof/>
            <w:webHidden/>
            <w:cs w:val="0"/>
          </w:rPr>
          <w:tab/>
        </w:r>
        <w:r w:rsidR="00313322">
          <w:rPr>
            <w:rStyle w:val="Hyperlink"/>
            <w:noProof/>
            <w:rtl w:val="0"/>
          </w:rPr>
          <w:fldChar w:fldCharType="begin"/>
        </w:r>
        <w:r w:rsidR="00313322">
          <w:rPr>
            <w:noProof/>
            <w:webHidden/>
            <w:cs w:val="0"/>
          </w:rPr>
          <w:instrText xml:space="preserve"> PAGEREF _Toc132637898 \h </w:instrText>
        </w:r>
        <w:r w:rsidR="00313322">
          <w:rPr>
            <w:rStyle w:val="Hyperlink"/>
            <w:noProof/>
            <w:rtl w:val="0"/>
          </w:rPr>
        </w:r>
        <w:r w:rsidR="00313322">
          <w:rPr>
            <w:rStyle w:val="Hyperlink"/>
            <w:noProof/>
            <w:rtl w:val="0"/>
          </w:rPr>
          <w:fldChar w:fldCharType="separate"/>
        </w:r>
        <w:r w:rsidR="00DE3842">
          <w:rPr>
            <w:noProof/>
            <w:webHidden/>
            <w:cs w:val="0"/>
          </w:rPr>
          <w:t>64</w:t>
        </w:r>
        <w:r w:rsidR="00313322">
          <w:rPr>
            <w:rStyle w:val="Hyperlink"/>
            <w:noProof/>
            <w:rtl w:val="0"/>
          </w:rPr>
          <w:fldChar w:fldCharType="end"/>
        </w:r>
      </w:hyperlink>
    </w:p>
    <w:p w14:paraId="05FD2911" w14:textId="6A362B7F" w:rsidR="00313322" w:rsidRDefault="000503E3" w:rsidP="00313322">
      <w:pPr>
        <w:pStyle w:val="TOC2"/>
        <w:rPr>
          <w:noProof/>
          <w:rtl w:val="0"/>
          <w:cs w:val="0"/>
        </w:rPr>
      </w:pPr>
      <w:hyperlink w:anchor="_Toc132637899" w:history="1">
        <w:r w:rsidR="00313322" w:rsidRPr="007562E5">
          <w:rPr>
            <w:rStyle w:val="Hyperlink"/>
            <w:noProof/>
            <w:cs w:val="0"/>
          </w:rPr>
          <w:t>4.0.</w:t>
        </w:r>
        <w:r w:rsidR="00313322">
          <w:rPr>
            <w:noProof/>
            <w:rtl w:val="0"/>
            <w:cs w:val="0"/>
          </w:rPr>
          <w:tab/>
        </w:r>
        <w:r w:rsidR="00313322" w:rsidRPr="007562E5">
          <w:rPr>
            <w:rStyle w:val="Hyperlink"/>
            <w:noProof/>
            <w:cs w:val="0"/>
          </w:rPr>
          <w:t>כללי (I)</w:t>
        </w:r>
        <w:r w:rsidR="00313322">
          <w:rPr>
            <w:noProof/>
            <w:webHidden/>
            <w:cs w:val="0"/>
          </w:rPr>
          <w:tab/>
        </w:r>
        <w:r w:rsidR="00313322">
          <w:rPr>
            <w:rStyle w:val="Hyperlink"/>
            <w:noProof/>
            <w:rtl w:val="0"/>
          </w:rPr>
          <w:fldChar w:fldCharType="begin"/>
        </w:r>
        <w:r w:rsidR="00313322">
          <w:rPr>
            <w:noProof/>
            <w:webHidden/>
            <w:cs w:val="0"/>
          </w:rPr>
          <w:instrText xml:space="preserve"> PAGEREF _Toc132637899 \h </w:instrText>
        </w:r>
        <w:r w:rsidR="00313322">
          <w:rPr>
            <w:rStyle w:val="Hyperlink"/>
            <w:noProof/>
            <w:rtl w:val="0"/>
          </w:rPr>
        </w:r>
        <w:r w:rsidR="00313322">
          <w:rPr>
            <w:rStyle w:val="Hyperlink"/>
            <w:noProof/>
            <w:rtl w:val="0"/>
          </w:rPr>
          <w:fldChar w:fldCharType="separate"/>
        </w:r>
        <w:r w:rsidR="00DE3842">
          <w:rPr>
            <w:noProof/>
            <w:webHidden/>
            <w:cs w:val="0"/>
          </w:rPr>
          <w:t>64</w:t>
        </w:r>
        <w:r w:rsidR="00313322">
          <w:rPr>
            <w:rStyle w:val="Hyperlink"/>
            <w:noProof/>
            <w:rtl w:val="0"/>
          </w:rPr>
          <w:fldChar w:fldCharType="end"/>
        </w:r>
      </w:hyperlink>
    </w:p>
    <w:p w14:paraId="5C1D3609" w14:textId="4AD579E2" w:rsidR="00313322" w:rsidRDefault="000503E3" w:rsidP="00313322">
      <w:pPr>
        <w:pStyle w:val="TOC2"/>
        <w:tabs>
          <w:tab w:val="left" w:pos="2508"/>
        </w:tabs>
        <w:rPr>
          <w:noProof/>
          <w:rtl w:val="0"/>
          <w:cs w:val="0"/>
        </w:rPr>
      </w:pPr>
      <w:hyperlink w:anchor="_Toc132637900" w:history="1">
        <w:r w:rsidR="00313322" w:rsidRPr="007562E5">
          <w:rPr>
            <w:rStyle w:val="Hyperlink"/>
            <w:noProof/>
            <w:cs w:val="0"/>
          </w:rPr>
          <w:t>4.1.</w:t>
        </w:r>
        <w:r w:rsidR="00313322">
          <w:rPr>
            <w:noProof/>
            <w:rtl w:val="0"/>
            <w:cs w:val="0"/>
          </w:rPr>
          <w:tab/>
        </w:r>
        <w:r w:rsidR="00313322" w:rsidRPr="007562E5">
          <w:rPr>
            <w:rStyle w:val="Hyperlink"/>
            <w:noProof/>
            <w:cs w:val="0"/>
          </w:rPr>
          <w:t>גורמים מעורבים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_Toc132637900 \h </w:instrText>
        </w:r>
        <w:r w:rsidR="00313322">
          <w:rPr>
            <w:rStyle w:val="Hyperlink"/>
            <w:noProof/>
            <w:rtl w:val="0"/>
          </w:rPr>
        </w:r>
        <w:r w:rsidR="00313322">
          <w:rPr>
            <w:rStyle w:val="Hyperlink"/>
            <w:noProof/>
            <w:rtl w:val="0"/>
          </w:rPr>
          <w:fldChar w:fldCharType="separate"/>
        </w:r>
        <w:r w:rsidR="00DE3842">
          <w:rPr>
            <w:noProof/>
            <w:webHidden/>
            <w:cs w:val="0"/>
          </w:rPr>
          <w:t>65</w:t>
        </w:r>
        <w:r w:rsidR="00313322">
          <w:rPr>
            <w:rStyle w:val="Hyperlink"/>
            <w:noProof/>
            <w:rtl w:val="0"/>
          </w:rPr>
          <w:fldChar w:fldCharType="end"/>
        </w:r>
      </w:hyperlink>
    </w:p>
    <w:p w14:paraId="67AECE56" w14:textId="0F6BCE3A" w:rsidR="00313322" w:rsidRDefault="000503E3" w:rsidP="00313322">
      <w:pPr>
        <w:pStyle w:val="TOC2"/>
        <w:tabs>
          <w:tab w:val="left" w:pos="2534"/>
        </w:tabs>
        <w:rPr>
          <w:noProof/>
          <w:rtl w:val="0"/>
          <w:cs w:val="0"/>
        </w:rPr>
      </w:pPr>
      <w:hyperlink w:anchor="_Toc132637901" w:history="1">
        <w:r w:rsidR="00313322" w:rsidRPr="007562E5">
          <w:rPr>
            <w:rStyle w:val="Hyperlink"/>
            <w:noProof/>
            <w:cs w:val="0"/>
          </w:rPr>
          <w:t>4.2.</w:t>
        </w:r>
        <w:r w:rsidR="00313322">
          <w:rPr>
            <w:noProof/>
            <w:rtl w:val="0"/>
            <w:cs w:val="0"/>
          </w:rPr>
          <w:tab/>
        </w:r>
        <w:r w:rsidR="00313322" w:rsidRPr="007562E5">
          <w:rPr>
            <w:rStyle w:val="Hyperlink"/>
            <w:noProof/>
            <w:cs w:val="0"/>
          </w:rPr>
          <w:t>תכנית עבודה (I)</w:t>
        </w:r>
        <w:r w:rsidR="00313322">
          <w:rPr>
            <w:noProof/>
            <w:webHidden/>
            <w:cs w:val="0"/>
          </w:rPr>
          <w:tab/>
        </w:r>
        <w:r w:rsidR="00313322">
          <w:rPr>
            <w:rStyle w:val="Hyperlink"/>
            <w:noProof/>
            <w:rtl w:val="0"/>
          </w:rPr>
          <w:fldChar w:fldCharType="begin"/>
        </w:r>
        <w:r w:rsidR="00313322">
          <w:rPr>
            <w:noProof/>
            <w:webHidden/>
            <w:cs w:val="0"/>
          </w:rPr>
          <w:instrText xml:space="preserve"> PAGEREF _Toc132637901 \h </w:instrText>
        </w:r>
        <w:r w:rsidR="00313322">
          <w:rPr>
            <w:rStyle w:val="Hyperlink"/>
            <w:noProof/>
            <w:rtl w:val="0"/>
          </w:rPr>
        </w:r>
        <w:r w:rsidR="00313322">
          <w:rPr>
            <w:rStyle w:val="Hyperlink"/>
            <w:noProof/>
            <w:rtl w:val="0"/>
          </w:rPr>
          <w:fldChar w:fldCharType="separate"/>
        </w:r>
        <w:r w:rsidR="00DE3842">
          <w:rPr>
            <w:noProof/>
            <w:webHidden/>
            <w:cs w:val="0"/>
          </w:rPr>
          <w:t>67</w:t>
        </w:r>
        <w:r w:rsidR="00313322">
          <w:rPr>
            <w:rStyle w:val="Hyperlink"/>
            <w:noProof/>
            <w:rtl w:val="0"/>
          </w:rPr>
          <w:fldChar w:fldCharType="end"/>
        </w:r>
      </w:hyperlink>
    </w:p>
    <w:p w14:paraId="382E95A1" w14:textId="5DEAC1FE" w:rsidR="00313322" w:rsidRDefault="000503E3" w:rsidP="00313322">
      <w:pPr>
        <w:pStyle w:val="TOC2"/>
        <w:tabs>
          <w:tab w:val="left" w:pos="2211"/>
        </w:tabs>
        <w:rPr>
          <w:noProof/>
          <w:rtl w:val="0"/>
          <w:cs w:val="0"/>
        </w:rPr>
      </w:pPr>
      <w:hyperlink w:anchor="_Toc132637902" w:history="1">
        <w:r w:rsidR="00313322" w:rsidRPr="007562E5">
          <w:rPr>
            <w:rStyle w:val="Hyperlink"/>
            <w:noProof/>
            <w:cs w:val="0"/>
          </w:rPr>
          <w:t>4.3.</w:t>
        </w:r>
        <w:r w:rsidR="00313322">
          <w:rPr>
            <w:noProof/>
            <w:rtl w:val="0"/>
            <w:cs w:val="0"/>
          </w:rPr>
          <w:tab/>
        </w:r>
        <w:r w:rsidR="00313322" w:rsidRPr="007562E5">
          <w:rPr>
            <w:rStyle w:val="Hyperlink"/>
            <w:noProof/>
            <w:cs w:val="0"/>
          </w:rPr>
          <w:t>תפעול שוטף</w:t>
        </w:r>
        <w:r w:rsidR="00313322">
          <w:rPr>
            <w:noProof/>
            <w:webHidden/>
            <w:cs w:val="0"/>
          </w:rPr>
          <w:tab/>
        </w:r>
        <w:r w:rsidR="00313322">
          <w:rPr>
            <w:rStyle w:val="Hyperlink"/>
            <w:noProof/>
            <w:rtl w:val="0"/>
          </w:rPr>
          <w:fldChar w:fldCharType="begin"/>
        </w:r>
        <w:r w:rsidR="00313322">
          <w:rPr>
            <w:noProof/>
            <w:webHidden/>
            <w:cs w:val="0"/>
          </w:rPr>
          <w:instrText xml:space="preserve"> PAGEREF _Toc132637902 \h </w:instrText>
        </w:r>
        <w:r w:rsidR="00313322">
          <w:rPr>
            <w:rStyle w:val="Hyperlink"/>
            <w:noProof/>
            <w:rtl w:val="0"/>
          </w:rPr>
        </w:r>
        <w:r w:rsidR="00313322">
          <w:rPr>
            <w:rStyle w:val="Hyperlink"/>
            <w:noProof/>
            <w:rtl w:val="0"/>
          </w:rPr>
          <w:fldChar w:fldCharType="separate"/>
        </w:r>
        <w:r w:rsidR="00DE3842">
          <w:rPr>
            <w:noProof/>
            <w:webHidden/>
            <w:cs w:val="0"/>
          </w:rPr>
          <w:t>71</w:t>
        </w:r>
        <w:r w:rsidR="00313322">
          <w:rPr>
            <w:rStyle w:val="Hyperlink"/>
            <w:noProof/>
            <w:rtl w:val="0"/>
          </w:rPr>
          <w:fldChar w:fldCharType="end"/>
        </w:r>
      </w:hyperlink>
    </w:p>
    <w:p w14:paraId="6E2F19E7" w14:textId="5817F088" w:rsidR="00313322" w:rsidRDefault="000503E3" w:rsidP="00313322">
      <w:pPr>
        <w:pStyle w:val="TOC2"/>
        <w:rPr>
          <w:noProof/>
          <w:rtl w:val="0"/>
          <w:cs w:val="0"/>
        </w:rPr>
      </w:pPr>
      <w:hyperlink w:anchor="_Toc132637903" w:history="1">
        <w:r w:rsidR="00313322" w:rsidRPr="007562E5">
          <w:rPr>
            <w:rStyle w:val="Hyperlink"/>
            <w:noProof/>
            <w:cs w:val="0"/>
          </w:rPr>
          <w:t>4.4.</w:t>
        </w:r>
        <w:r w:rsidR="00313322">
          <w:rPr>
            <w:noProof/>
            <w:rtl w:val="0"/>
            <w:cs w:val="0"/>
          </w:rPr>
          <w:tab/>
        </w:r>
        <w:r w:rsidR="00313322" w:rsidRPr="007562E5">
          <w:rPr>
            <w:rStyle w:val="Hyperlink"/>
            <w:noProof/>
            <w:cs w:val="0"/>
          </w:rPr>
          <w:t>תיעוד</w:t>
        </w:r>
        <w:r w:rsidR="00313322">
          <w:rPr>
            <w:noProof/>
            <w:webHidden/>
            <w:cs w:val="0"/>
          </w:rPr>
          <w:tab/>
        </w:r>
        <w:r w:rsidR="00313322">
          <w:rPr>
            <w:rStyle w:val="Hyperlink"/>
            <w:noProof/>
            <w:rtl w:val="0"/>
          </w:rPr>
          <w:fldChar w:fldCharType="begin"/>
        </w:r>
        <w:r w:rsidR="00313322">
          <w:rPr>
            <w:noProof/>
            <w:webHidden/>
            <w:cs w:val="0"/>
          </w:rPr>
          <w:instrText xml:space="preserve"> PAGEREF _Toc132637903 \h </w:instrText>
        </w:r>
        <w:r w:rsidR="00313322">
          <w:rPr>
            <w:rStyle w:val="Hyperlink"/>
            <w:noProof/>
            <w:rtl w:val="0"/>
          </w:rPr>
        </w:r>
        <w:r w:rsidR="00313322">
          <w:rPr>
            <w:rStyle w:val="Hyperlink"/>
            <w:noProof/>
            <w:rtl w:val="0"/>
          </w:rPr>
          <w:fldChar w:fldCharType="separate"/>
        </w:r>
        <w:r w:rsidR="00DE3842">
          <w:rPr>
            <w:noProof/>
            <w:webHidden/>
            <w:cs w:val="0"/>
          </w:rPr>
          <w:t>72</w:t>
        </w:r>
        <w:r w:rsidR="00313322">
          <w:rPr>
            <w:rStyle w:val="Hyperlink"/>
            <w:noProof/>
            <w:rtl w:val="0"/>
          </w:rPr>
          <w:fldChar w:fldCharType="end"/>
        </w:r>
      </w:hyperlink>
    </w:p>
    <w:p w14:paraId="200199A6" w14:textId="0BD5821A" w:rsidR="00313322" w:rsidRDefault="000503E3" w:rsidP="00313322">
      <w:pPr>
        <w:pStyle w:val="TOC2"/>
        <w:tabs>
          <w:tab w:val="left" w:pos="2857"/>
        </w:tabs>
        <w:rPr>
          <w:noProof/>
          <w:rtl w:val="0"/>
          <w:cs w:val="0"/>
        </w:rPr>
      </w:pPr>
      <w:hyperlink w:anchor="_Toc132637904" w:history="1">
        <w:r w:rsidR="00313322" w:rsidRPr="007562E5">
          <w:rPr>
            <w:rStyle w:val="Hyperlink"/>
            <w:noProof/>
            <w:cs w:val="0"/>
          </w:rPr>
          <w:t>4.5.</w:t>
        </w:r>
        <w:r w:rsidR="00313322">
          <w:rPr>
            <w:noProof/>
            <w:rtl w:val="0"/>
            <w:cs w:val="0"/>
          </w:rPr>
          <w:tab/>
        </w:r>
        <w:r w:rsidR="00313322" w:rsidRPr="007562E5">
          <w:rPr>
            <w:rStyle w:val="Hyperlink"/>
            <w:noProof/>
            <w:cs w:val="0"/>
          </w:rPr>
          <w:t>(S) הדרכה והטמעה</w:t>
        </w:r>
        <w:r w:rsidR="00313322">
          <w:rPr>
            <w:noProof/>
            <w:webHidden/>
            <w:cs w:val="0"/>
          </w:rPr>
          <w:tab/>
        </w:r>
        <w:r w:rsidR="00313322">
          <w:rPr>
            <w:rStyle w:val="Hyperlink"/>
            <w:noProof/>
            <w:rtl w:val="0"/>
          </w:rPr>
          <w:fldChar w:fldCharType="begin"/>
        </w:r>
        <w:r w:rsidR="00313322">
          <w:rPr>
            <w:noProof/>
            <w:webHidden/>
            <w:cs w:val="0"/>
          </w:rPr>
          <w:instrText xml:space="preserve"> PAGEREF _Toc132637904 \h </w:instrText>
        </w:r>
        <w:r w:rsidR="00313322">
          <w:rPr>
            <w:rStyle w:val="Hyperlink"/>
            <w:noProof/>
            <w:rtl w:val="0"/>
          </w:rPr>
        </w:r>
        <w:r w:rsidR="00313322">
          <w:rPr>
            <w:rStyle w:val="Hyperlink"/>
            <w:noProof/>
            <w:rtl w:val="0"/>
          </w:rPr>
          <w:fldChar w:fldCharType="separate"/>
        </w:r>
        <w:r w:rsidR="00DE3842">
          <w:rPr>
            <w:noProof/>
            <w:webHidden/>
            <w:cs w:val="0"/>
          </w:rPr>
          <w:t>73</w:t>
        </w:r>
        <w:r w:rsidR="00313322">
          <w:rPr>
            <w:rStyle w:val="Hyperlink"/>
            <w:noProof/>
            <w:rtl w:val="0"/>
          </w:rPr>
          <w:fldChar w:fldCharType="end"/>
        </w:r>
      </w:hyperlink>
    </w:p>
    <w:p w14:paraId="787029FA" w14:textId="020FFE45" w:rsidR="00313322" w:rsidRDefault="000503E3" w:rsidP="00313322">
      <w:pPr>
        <w:pStyle w:val="TOC2"/>
        <w:tabs>
          <w:tab w:val="left" w:pos="2840"/>
        </w:tabs>
        <w:rPr>
          <w:noProof/>
          <w:rtl w:val="0"/>
          <w:cs w:val="0"/>
        </w:rPr>
      </w:pPr>
      <w:hyperlink w:anchor="_Toc132637905" w:history="1">
        <w:r w:rsidR="00313322" w:rsidRPr="007562E5">
          <w:rPr>
            <w:rStyle w:val="Hyperlink"/>
            <w:noProof/>
            <w:cs w:val="0"/>
          </w:rPr>
          <w:t>4.6.</w:t>
        </w:r>
        <w:r w:rsidR="00313322">
          <w:rPr>
            <w:noProof/>
            <w:rtl w:val="0"/>
            <w:cs w:val="0"/>
          </w:rPr>
          <w:tab/>
        </w:r>
        <w:r w:rsidR="00313322" w:rsidRPr="007562E5">
          <w:rPr>
            <w:rStyle w:val="Hyperlink"/>
            <w:noProof/>
            <w:cs w:val="0"/>
          </w:rPr>
          <w:t>שירות ותחזוקה (M)</w:t>
        </w:r>
        <w:r w:rsidR="00313322">
          <w:rPr>
            <w:noProof/>
            <w:webHidden/>
            <w:cs w:val="0"/>
          </w:rPr>
          <w:tab/>
        </w:r>
        <w:r w:rsidR="00313322">
          <w:rPr>
            <w:rStyle w:val="Hyperlink"/>
            <w:noProof/>
            <w:rtl w:val="0"/>
          </w:rPr>
          <w:fldChar w:fldCharType="begin"/>
        </w:r>
        <w:r w:rsidR="00313322">
          <w:rPr>
            <w:noProof/>
            <w:webHidden/>
            <w:cs w:val="0"/>
          </w:rPr>
          <w:instrText xml:space="preserve"> PAGEREF _Toc132637905 \h </w:instrText>
        </w:r>
        <w:r w:rsidR="00313322">
          <w:rPr>
            <w:rStyle w:val="Hyperlink"/>
            <w:noProof/>
            <w:rtl w:val="0"/>
          </w:rPr>
        </w:r>
        <w:r w:rsidR="00313322">
          <w:rPr>
            <w:rStyle w:val="Hyperlink"/>
            <w:noProof/>
            <w:rtl w:val="0"/>
          </w:rPr>
          <w:fldChar w:fldCharType="separate"/>
        </w:r>
        <w:r w:rsidR="00DE3842">
          <w:rPr>
            <w:noProof/>
            <w:webHidden/>
            <w:cs w:val="0"/>
          </w:rPr>
          <w:t>74</w:t>
        </w:r>
        <w:r w:rsidR="00313322">
          <w:rPr>
            <w:rStyle w:val="Hyperlink"/>
            <w:noProof/>
            <w:rtl w:val="0"/>
          </w:rPr>
          <w:fldChar w:fldCharType="end"/>
        </w:r>
      </w:hyperlink>
    </w:p>
    <w:p w14:paraId="02075043" w14:textId="1D204987" w:rsidR="00313322" w:rsidRDefault="000503E3" w:rsidP="00313322">
      <w:pPr>
        <w:pStyle w:val="TOC2"/>
        <w:tabs>
          <w:tab w:val="left" w:pos="2574"/>
        </w:tabs>
        <w:rPr>
          <w:noProof/>
          <w:rtl w:val="0"/>
          <w:cs w:val="0"/>
        </w:rPr>
      </w:pPr>
      <w:hyperlink w:anchor="_Toc132637906" w:history="1">
        <w:r w:rsidR="00313322" w:rsidRPr="007562E5">
          <w:rPr>
            <w:rStyle w:val="Hyperlink"/>
            <w:noProof/>
            <w:cs w:val="0"/>
          </w:rPr>
          <w:t>4.7.</w:t>
        </w:r>
        <w:r w:rsidR="00313322">
          <w:rPr>
            <w:noProof/>
            <w:rtl w:val="0"/>
            <w:cs w:val="0"/>
          </w:rPr>
          <w:tab/>
        </w:r>
        <w:r w:rsidR="00313322" w:rsidRPr="007562E5">
          <w:rPr>
            <w:rStyle w:val="Hyperlink"/>
            <w:noProof/>
            <w:cs w:val="0"/>
          </w:rPr>
          <w:t>חוסן ואמינות (S)</w:t>
        </w:r>
        <w:r w:rsidR="00313322">
          <w:rPr>
            <w:noProof/>
            <w:webHidden/>
            <w:cs w:val="0"/>
          </w:rPr>
          <w:tab/>
        </w:r>
        <w:r w:rsidR="00313322">
          <w:rPr>
            <w:rStyle w:val="Hyperlink"/>
            <w:noProof/>
            <w:rtl w:val="0"/>
          </w:rPr>
          <w:fldChar w:fldCharType="begin"/>
        </w:r>
        <w:r w:rsidR="00313322">
          <w:rPr>
            <w:noProof/>
            <w:webHidden/>
            <w:cs w:val="0"/>
          </w:rPr>
          <w:instrText xml:space="preserve"> PAGEREF _Toc132637906 \h </w:instrText>
        </w:r>
        <w:r w:rsidR="00313322">
          <w:rPr>
            <w:rStyle w:val="Hyperlink"/>
            <w:noProof/>
            <w:rtl w:val="0"/>
          </w:rPr>
        </w:r>
        <w:r w:rsidR="00313322">
          <w:rPr>
            <w:rStyle w:val="Hyperlink"/>
            <w:noProof/>
            <w:rtl w:val="0"/>
          </w:rPr>
          <w:fldChar w:fldCharType="separate"/>
        </w:r>
        <w:r w:rsidR="00DE3842">
          <w:rPr>
            <w:noProof/>
            <w:webHidden/>
            <w:cs w:val="0"/>
          </w:rPr>
          <w:t>80</w:t>
        </w:r>
        <w:r w:rsidR="00313322">
          <w:rPr>
            <w:rStyle w:val="Hyperlink"/>
            <w:noProof/>
            <w:rtl w:val="0"/>
          </w:rPr>
          <w:fldChar w:fldCharType="end"/>
        </w:r>
      </w:hyperlink>
    </w:p>
    <w:p w14:paraId="6D9ED84E" w14:textId="243A89F5" w:rsidR="00313322" w:rsidRDefault="000503E3" w:rsidP="00313322">
      <w:pPr>
        <w:pStyle w:val="TOC2"/>
        <w:tabs>
          <w:tab w:val="left" w:pos="2457"/>
        </w:tabs>
        <w:rPr>
          <w:noProof/>
          <w:rtl w:val="0"/>
          <w:cs w:val="0"/>
        </w:rPr>
      </w:pPr>
      <w:hyperlink w:anchor="_Toc132637907" w:history="1">
        <w:r w:rsidR="00313322" w:rsidRPr="007562E5">
          <w:rPr>
            <w:rStyle w:val="Hyperlink"/>
            <w:noProof/>
            <w:cs w:val="0"/>
          </w:rPr>
          <w:t>4.8.</w:t>
        </w:r>
        <w:r w:rsidR="00313322">
          <w:rPr>
            <w:noProof/>
            <w:rtl w:val="0"/>
            <w:cs w:val="0"/>
          </w:rPr>
          <w:tab/>
        </w:r>
        <w:r w:rsidR="00313322" w:rsidRPr="007562E5">
          <w:rPr>
            <w:rStyle w:val="Hyperlink"/>
            <w:noProof/>
            <w:cs w:val="0"/>
          </w:rPr>
          <w:t>תכנית היפרדות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_Toc132637907 \h </w:instrText>
        </w:r>
        <w:r w:rsidR="00313322">
          <w:rPr>
            <w:rStyle w:val="Hyperlink"/>
            <w:noProof/>
            <w:rtl w:val="0"/>
          </w:rPr>
        </w:r>
        <w:r w:rsidR="00313322">
          <w:rPr>
            <w:rStyle w:val="Hyperlink"/>
            <w:noProof/>
            <w:rtl w:val="0"/>
          </w:rPr>
          <w:fldChar w:fldCharType="separate"/>
        </w:r>
        <w:r w:rsidR="00DE3842">
          <w:rPr>
            <w:noProof/>
            <w:webHidden/>
            <w:cs w:val="0"/>
          </w:rPr>
          <w:t>81</w:t>
        </w:r>
        <w:r w:rsidR="00313322">
          <w:rPr>
            <w:rStyle w:val="Hyperlink"/>
            <w:noProof/>
            <w:rtl w:val="0"/>
          </w:rPr>
          <w:fldChar w:fldCharType="end"/>
        </w:r>
      </w:hyperlink>
    </w:p>
    <w:p w14:paraId="01DD0A80" w14:textId="385F480B" w:rsidR="00313322" w:rsidRDefault="000503E3" w:rsidP="00313322">
      <w:pPr>
        <w:pStyle w:val="TOC1"/>
        <w:rPr>
          <w:noProof/>
          <w:rtl w:val="0"/>
          <w:cs w:val="0"/>
        </w:rPr>
      </w:pPr>
      <w:hyperlink w:anchor="_Toc132637908" w:history="1">
        <w:r w:rsidR="00313322" w:rsidRPr="007562E5">
          <w:rPr>
            <w:rStyle w:val="Hyperlink"/>
            <w:noProof/>
            <w:cs w:val="0"/>
          </w:rPr>
          <w:t>5.</w:t>
        </w:r>
        <w:r w:rsidR="00313322">
          <w:rPr>
            <w:noProof/>
            <w:rtl w:val="0"/>
            <w:cs w:val="0"/>
          </w:rPr>
          <w:tab/>
        </w:r>
        <w:r w:rsidR="00313322" w:rsidRPr="007562E5">
          <w:rPr>
            <w:rStyle w:val="Hyperlink"/>
            <w:noProof/>
            <w:cs w:val="0"/>
          </w:rPr>
          <w:t>עלות (S)</w:t>
        </w:r>
        <w:r w:rsidR="00313322">
          <w:rPr>
            <w:noProof/>
            <w:webHidden/>
            <w:cs w:val="0"/>
          </w:rPr>
          <w:tab/>
        </w:r>
        <w:r w:rsidR="00313322">
          <w:rPr>
            <w:rStyle w:val="Hyperlink"/>
            <w:noProof/>
            <w:rtl w:val="0"/>
          </w:rPr>
          <w:fldChar w:fldCharType="begin"/>
        </w:r>
        <w:r w:rsidR="00313322">
          <w:rPr>
            <w:noProof/>
            <w:webHidden/>
            <w:cs w:val="0"/>
          </w:rPr>
          <w:instrText xml:space="preserve"> PAGEREF _Toc132637908 \h </w:instrText>
        </w:r>
        <w:r w:rsidR="00313322">
          <w:rPr>
            <w:rStyle w:val="Hyperlink"/>
            <w:noProof/>
            <w:rtl w:val="0"/>
          </w:rPr>
        </w:r>
        <w:r w:rsidR="00313322">
          <w:rPr>
            <w:rStyle w:val="Hyperlink"/>
            <w:noProof/>
            <w:rtl w:val="0"/>
          </w:rPr>
          <w:fldChar w:fldCharType="separate"/>
        </w:r>
        <w:r w:rsidR="00DE3842">
          <w:rPr>
            <w:noProof/>
            <w:webHidden/>
            <w:cs w:val="0"/>
          </w:rPr>
          <w:t>83</w:t>
        </w:r>
        <w:r w:rsidR="00313322">
          <w:rPr>
            <w:rStyle w:val="Hyperlink"/>
            <w:noProof/>
            <w:rtl w:val="0"/>
          </w:rPr>
          <w:fldChar w:fldCharType="end"/>
        </w:r>
      </w:hyperlink>
    </w:p>
    <w:p w14:paraId="17E872BF" w14:textId="31C2DE8B" w:rsidR="00313322" w:rsidRDefault="000503E3" w:rsidP="00313322">
      <w:pPr>
        <w:pStyle w:val="TOC2"/>
        <w:rPr>
          <w:noProof/>
          <w:rtl w:val="0"/>
          <w:cs w:val="0"/>
        </w:rPr>
      </w:pPr>
      <w:hyperlink w:anchor="_Toc132637909" w:history="1">
        <w:r w:rsidR="00313322" w:rsidRPr="007562E5">
          <w:rPr>
            <w:rStyle w:val="Hyperlink"/>
            <w:noProof/>
            <w:cs w:val="0"/>
          </w:rPr>
          <w:t>5.1.</w:t>
        </w:r>
        <w:r w:rsidR="00313322">
          <w:rPr>
            <w:noProof/>
            <w:rtl w:val="0"/>
            <w:cs w:val="0"/>
          </w:rPr>
          <w:tab/>
        </w:r>
        <w:r w:rsidR="00313322" w:rsidRPr="007562E5">
          <w:rPr>
            <w:rStyle w:val="Hyperlink"/>
            <w:noProof/>
            <w:cs w:val="0"/>
          </w:rPr>
          <w:t>כללי (I)</w:t>
        </w:r>
        <w:r w:rsidR="00313322">
          <w:rPr>
            <w:noProof/>
            <w:webHidden/>
            <w:cs w:val="0"/>
          </w:rPr>
          <w:tab/>
        </w:r>
        <w:r w:rsidR="00313322">
          <w:rPr>
            <w:rStyle w:val="Hyperlink"/>
            <w:noProof/>
            <w:rtl w:val="0"/>
          </w:rPr>
          <w:fldChar w:fldCharType="begin"/>
        </w:r>
        <w:r w:rsidR="00313322">
          <w:rPr>
            <w:noProof/>
            <w:webHidden/>
            <w:cs w:val="0"/>
          </w:rPr>
          <w:instrText xml:space="preserve"> PAGEREF _Toc132637909 \h </w:instrText>
        </w:r>
        <w:r w:rsidR="00313322">
          <w:rPr>
            <w:rStyle w:val="Hyperlink"/>
            <w:noProof/>
            <w:rtl w:val="0"/>
          </w:rPr>
        </w:r>
        <w:r w:rsidR="00313322">
          <w:rPr>
            <w:rStyle w:val="Hyperlink"/>
            <w:noProof/>
            <w:rtl w:val="0"/>
          </w:rPr>
          <w:fldChar w:fldCharType="separate"/>
        </w:r>
        <w:r w:rsidR="00DE3842">
          <w:rPr>
            <w:noProof/>
            <w:webHidden/>
            <w:cs w:val="0"/>
          </w:rPr>
          <w:t>83</w:t>
        </w:r>
        <w:r w:rsidR="00313322">
          <w:rPr>
            <w:rStyle w:val="Hyperlink"/>
            <w:noProof/>
            <w:rtl w:val="0"/>
          </w:rPr>
          <w:fldChar w:fldCharType="end"/>
        </w:r>
      </w:hyperlink>
    </w:p>
    <w:p w14:paraId="4B86BD3D" w14:textId="1ECD2981" w:rsidR="00313322" w:rsidRDefault="000503E3" w:rsidP="00313322">
      <w:pPr>
        <w:pStyle w:val="TOC2"/>
        <w:rPr>
          <w:noProof/>
          <w:rtl w:val="0"/>
          <w:cs w:val="0"/>
        </w:rPr>
      </w:pPr>
      <w:hyperlink w:anchor="_Toc132637910" w:history="1">
        <w:r w:rsidR="00313322" w:rsidRPr="007562E5">
          <w:rPr>
            <w:rStyle w:val="Hyperlink"/>
            <w:noProof/>
            <w:cs w:val="0"/>
          </w:rPr>
          <w:t>5.2.</w:t>
        </w:r>
        <w:r w:rsidR="00313322">
          <w:rPr>
            <w:noProof/>
            <w:rtl w:val="0"/>
            <w:cs w:val="0"/>
          </w:rPr>
          <w:tab/>
        </w:r>
        <w:r w:rsidR="00313322" w:rsidRPr="007562E5">
          <w:rPr>
            <w:rStyle w:val="Hyperlink"/>
            <w:noProof/>
            <w:cs w:val="0"/>
          </w:rPr>
          <w:t>מודל רישוי</w:t>
        </w:r>
        <w:r w:rsidR="00313322">
          <w:rPr>
            <w:noProof/>
            <w:webHidden/>
            <w:cs w:val="0"/>
          </w:rPr>
          <w:tab/>
        </w:r>
        <w:r w:rsidR="00313322">
          <w:rPr>
            <w:rStyle w:val="Hyperlink"/>
            <w:noProof/>
            <w:rtl w:val="0"/>
          </w:rPr>
          <w:fldChar w:fldCharType="begin"/>
        </w:r>
        <w:r w:rsidR="00313322">
          <w:rPr>
            <w:noProof/>
            <w:webHidden/>
            <w:cs w:val="0"/>
          </w:rPr>
          <w:instrText xml:space="preserve"> PAGEREF _Toc132637910 \h </w:instrText>
        </w:r>
        <w:r w:rsidR="00313322">
          <w:rPr>
            <w:rStyle w:val="Hyperlink"/>
            <w:noProof/>
            <w:rtl w:val="0"/>
          </w:rPr>
        </w:r>
        <w:r w:rsidR="00313322">
          <w:rPr>
            <w:rStyle w:val="Hyperlink"/>
            <w:noProof/>
            <w:rtl w:val="0"/>
          </w:rPr>
          <w:fldChar w:fldCharType="separate"/>
        </w:r>
        <w:r w:rsidR="00DE3842">
          <w:rPr>
            <w:noProof/>
            <w:webHidden/>
            <w:cs w:val="0"/>
          </w:rPr>
          <w:t>84</w:t>
        </w:r>
        <w:r w:rsidR="00313322">
          <w:rPr>
            <w:rStyle w:val="Hyperlink"/>
            <w:noProof/>
            <w:rtl w:val="0"/>
          </w:rPr>
          <w:fldChar w:fldCharType="end"/>
        </w:r>
      </w:hyperlink>
    </w:p>
    <w:p w14:paraId="0B16B251" w14:textId="0949242B" w:rsidR="00313322" w:rsidRDefault="000503E3" w:rsidP="00313322">
      <w:pPr>
        <w:pStyle w:val="TOC2"/>
        <w:tabs>
          <w:tab w:val="left" w:pos="4106"/>
        </w:tabs>
        <w:rPr>
          <w:noProof/>
          <w:rtl w:val="0"/>
          <w:cs w:val="0"/>
        </w:rPr>
      </w:pPr>
      <w:hyperlink w:anchor="_Toc132637911" w:history="1">
        <w:r w:rsidR="00313322" w:rsidRPr="007562E5">
          <w:rPr>
            <w:rStyle w:val="Hyperlink"/>
            <w:noProof/>
            <w:cs w:val="0"/>
          </w:rPr>
          <w:t>5.3.</w:t>
        </w:r>
        <w:r w:rsidR="00313322">
          <w:rPr>
            <w:noProof/>
            <w:rtl w:val="0"/>
            <w:cs w:val="0"/>
          </w:rPr>
          <w:tab/>
        </w:r>
        <w:r w:rsidR="00313322" w:rsidRPr="007562E5">
          <w:rPr>
            <w:rStyle w:val="Hyperlink"/>
            <w:noProof/>
            <w:cs w:val="0"/>
          </w:rPr>
          <w:t>עלויות יישום הפרויקט במרכז רפואי</w:t>
        </w:r>
        <w:r w:rsidR="00313322">
          <w:rPr>
            <w:noProof/>
            <w:webHidden/>
            <w:cs w:val="0"/>
          </w:rPr>
          <w:tab/>
        </w:r>
        <w:r w:rsidR="00313322">
          <w:rPr>
            <w:rStyle w:val="Hyperlink"/>
            <w:noProof/>
            <w:rtl w:val="0"/>
          </w:rPr>
          <w:fldChar w:fldCharType="begin"/>
        </w:r>
        <w:r w:rsidR="00313322">
          <w:rPr>
            <w:noProof/>
            <w:webHidden/>
            <w:cs w:val="0"/>
          </w:rPr>
          <w:instrText xml:space="preserve"> PAGEREF _Toc132637911 \h </w:instrText>
        </w:r>
        <w:r w:rsidR="00313322">
          <w:rPr>
            <w:rStyle w:val="Hyperlink"/>
            <w:noProof/>
            <w:rtl w:val="0"/>
          </w:rPr>
        </w:r>
        <w:r w:rsidR="00313322">
          <w:rPr>
            <w:rStyle w:val="Hyperlink"/>
            <w:noProof/>
            <w:rtl w:val="0"/>
          </w:rPr>
          <w:fldChar w:fldCharType="separate"/>
        </w:r>
        <w:r w:rsidR="00DE3842">
          <w:rPr>
            <w:noProof/>
            <w:webHidden/>
            <w:cs w:val="0"/>
          </w:rPr>
          <w:t>85</w:t>
        </w:r>
        <w:r w:rsidR="00313322">
          <w:rPr>
            <w:rStyle w:val="Hyperlink"/>
            <w:noProof/>
            <w:rtl w:val="0"/>
          </w:rPr>
          <w:fldChar w:fldCharType="end"/>
        </w:r>
      </w:hyperlink>
    </w:p>
    <w:p w14:paraId="00C38926" w14:textId="420D44D5" w:rsidR="00313322" w:rsidRDefault="000503E3" w:rsidP="00313322">
      <w:pPr>
        <w:pStyle w:val="TOC2"/>
        <w:tabs>
          <w:tab w:val="left" w:pos="5121"/>
        </w:tabs>
        <w:rPr>
          <w:noProof/>
          <w:rtl w:val="0"/>
          <w:cs w:val="0"/>
        </w:rPr>
      </w:pPr>
      <w:hyperlink w:anchor="_Toc132637912" w:history="1">
        <w:r w:rsidR="00313322" w:rsidRPr="007562E5">
          <w:rPr>
            <w:rStyle w:val="Hyperlink"/>
            <w:noProof/>
            <w:cs w:val="0"/>
          </w:rPr>
          <w:t>5.4.</w:t>
        </w:r>
        <w:r w:rsidR="00313322">
          <w:rPr>
            <w:noProof/>
            <w:rtl w:val="0"/>
            <w:cs w:val="0"/>
          </w:rPr>
          <w:tab/>
        </w:r>
        <w:r w:rsidR="00313322" w:rsidRPr="007562E5">
          <w:rPr>
            <w:rStyle w:val="Hyperlink"/>
            <w:noProof/>
            <w:cs w:val="0"/>
          </w:rPr>
          <w:t>עלות הסבת מידע ממערכת קיימת במרכז רפואי</w:t>
        </w:r>
        <w:r w:rsidR="00313322">
          <w:rPr>
            <w:noProof/>
            <w:webHidden/>
            <w:cs w:val="0"/>
          </w:rPr>
          <w:tab/>
        </w:r>
        <w:r w:rsidR="00313322">
          <w:rPr>
            <w:rStyle w:val="Hyperlink"/>
            <w:noProof/>
            <w:rtl w:val="0"/>
          </w:rPr>
          <w:fldChar w:fldCharType="begin"/>
        </w:r>
        <w:r w:rsidR="00313322">
          <w:rPr>
            <w:noProof/>
            <w:webHidden/>
            <w:cs w:val="0"/>
          </w:rPr>
          <w:instrText xml:space="preserve"> PAGEREF _Toc132637912 \h </w:instrText>
        </w:r>
        <w:r w:rsidR="00313322">
          <w:rPr>
            <w:rStyle w:val="Hyperlink"/>
            <w:noProof/>
            <w:rtl w:val="0"/>
          </w:rPr>
        </w:r>
        <w:r w:rsidR="00313322">
          <w:rPr>
            <w:rStyle w:val="Hyperlink"/>
            <w:noProof/>
            <w:rtl w:val="0"/>
          </w:rPr>
          <w:fldChar w:fldCharType="separate"/>
        </w:r>
        <w:r w:rsidR="00DE3842">
          <w:rPr>
            <w:noProof/>
            <w:webHidden/>
            <w:cs w:val="0"/>
          </w:rPr>
          <w:t>85</w:t>
        </w:r>
        <w:r w:rsidR="00313322">
          <w:rPr>
            <w:rStyle w:val="Hyperlink"/>
            <w:noProof/>
            <w:rtl w:val="0"/>
          </w:rPr>
          <w:fldChar w:fldCharType="end"/>
        </w:r>
      </w:hyperlink>
    </w:p>
    <w:p w14:paraId="6871215D" w14:textId="70AD5408" w:rsidR="00313322" w:rsidRDefault="000503E3" w:rsidP="00313322">
      <w:pPr>
        <w:pStyle w:val="TOC2"/>
        <w:rPr>
          <w:noProof/>
          <w:rtl w:val="0"/>
          <w:cs w:val="0"/>
        </w:rPr>
      </w:pPr>
      <w:hyperlink w:anchor="_Toc132637913" w:history="1">
        <w:r w:rsidR="00313322" w:rsidRPr="007562E5">
          <w:rPr>
            <w:rStyle w:val="Hyperlink"/>
            <w:noProof/>
            <w:cs w:val="0"/>
          </w:rPr>
          <w:t>5.5.</w:t>
        </w:r>
        <w:r w:rsidR="00313322">
          <w:rPr>
            <w:noProof/>
            <w:rtl w:val="0"/>
            <w:cs w:val="0"/>
          </w:rPr>
          <w:tab/>
        </w:r>
        <w:r w:rsidR="00313322" w:rsidRPr="007562E5">
          <w:rPr>
            <w:rStyle w:val="Hyperlink"/>
            <w:noProof/>
            <w:cs w:val="0"/>
          </w:rPr>
          <w:t>הרחבות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_Toc132637913 \h </w:instrText>
        </w:r>
        <w:r w:rsidR="00313322">
          <w:rPr>
            <w:rStyle w:val="Hyperlink"/>
            <w:noProof/>
            <w:rtl w:val="0"/>
          </w:rPr>
        </w:r>
        <w:r w:rsidR="00313322">
          <w:rPr>
            <w:rStyle w:val="Hyperlink"/>
            <w:noProof/>
            <w:rtl w:val="0"/>
          </w:rPr>
          <w:fldChar w:fldCharType="separate"/>
        </w:r>
        <w:r w:rsidR="00DE3842">
          <w:rPr>
            <w:noProof/>
            <w:webHidden/>
            <w:cs w:val="0"/>
          </w:rPr>
          <w:t>86</w:t>
        </w:r>
        <w:r w:rsidR="00313322">
          <w:rPr>
            <w:rStyle w:val="Hyperlink"/>
            <w:noProof/>
            <w:rtl w:val="0"/>
          </w:rPr>
          <w:fldChar w:fldCharType="end"/>
        </w:r>
      </w:hyperlink>
    </w:p>
    <w:p w14:paraId="5719CD38" w14:textId="29DCADDC" w:rsidR="00313322" w:rsidRDefault="000503E3" w:rsidP="00313322">
      <w:pPr>
        <w:pStyle w:val="TOC2"/>
        <w:tabs>
          <w:tab w:val="left" w:pos="2528"/>
        </w:tabs>
        <w:rPr>
          <w:noProof/>
          <w:rtl w:val="0"/>
          <w:cs w:val="0"/>
        </w:rPr>
      </w:pPr>
      <w:hyperlink w:anchor="_Toc132637914" w:history="1">
        <w:r w:rsidR="00313322" w:rsidRPr="007562E5">
          <w:rPr>
            <w:rStyle w:val="Hyperlink"/>
            <w:rFonts w:asciiTheme="minorBidi" w:hAnsiTheme="minorBidi"/>
            <w:noProof/>
            <w:cs w:val="0"/>
          </w:rPr>
          <w:t>5.6.</w:t>
        </w:r>
        <w:r w:rsidR="00313322">
          <w:rPr>
            <w:noProof/>
            <w:rtl w:val="0"/>
            <w:cs w:val="0"/>
          </w:rPr>
          <w:tab/>
        </w:r>
        <w:r w:rsidR="00313322" w:rsidRPr="007562E5">
          <w:rPr>
            <w:rStyle w:val="Hyperlink"/>
            <w:noProof/>
            <w:cs w:val="0"/>
          </w:rPr>
          <w:t>שינויים ושיפורים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_Toc132637914 \h </w:instrText>
        </w:r>
        <w:r w:rsidR="00313322">
          <w:rPr>
            <w:rStyle w:val="Hyperlink"/>
            <w:noProof/>
            <w:rtl w:val="0"/>
          </w:rPr>
        </w:r>
        <w:r w:rsidR="00313322">
          <w:rPr>
            <w:rStyle w:val="Hyperlink"/>
            <w:noProof/>
            <w:rtl w:val="0"/>
          </w:rPr>
          <w:fldChar w:fldCharType="separate"/>
        </w:r>
        <w:r w:rsidR="00DE3842">
          <w:rPr>
            <w:noProof/>
            <w:webHidden/>
            <w:cs w:val="0"/>
          </w:rPr>
          <w:t>86</w:t>
        </w:r>
        <w:r w:rsidR="00313322">
          <w:rPr>
            <w:rStyle w:val="Hyperlink"/>
            <w:noProof/>
            <w:rtl w:val="0"/>
          </w:rPr>
          <w:fldChar w:fldCharType="end"/>
        </w:r>
      </w:hyperlink>
    </w:p>
    <w:p w14:paraId="13E2B9E2" w14:textId="6F6373EE" w:rsidR="00313322" w:rsidRDefault="000503E3" w:rsidP="00313322">
      <w:pPr>
        <w:pStyle w:val="TOC2"/>
        <w:tabs>
          <w:tab w:val="left" w:pos="4273"/>
        </w:tabs>
        <w:rPr>
          <w:noProof/>
          <w:rtl w:val="0"/>
          <w:cs w:val="0"/>
        </w:rPr>
      </w:pPr>
      <w:hyperlink w:anchor="_Toc132637915" w:history="1">
        <w:r w:rsidR="00313322" w:rsidRPr="007562E5">
          <w:rPr>
            <w:rStyle w:val="Hyperlink"/>
            <w:noProof/>
            <w:cs w:val="0"/>
          </w:rPr>
          <w:t>5.7.</w:t>
        </w:r>
        <w:r w:rsidR="00313322">
          <w:rPr>
            <w:noProof/>
            <w:rtl w:val="0"/>
            <w:cs w:val="0"/>
          </w:rPr>
          <w:tab/>
        </w:r>
        <w:r w:rsidR="00313322" w:rsidRPr="007562E5">
          <w:rPr>
            <w:rStyle w:val="Hyperlink"/>
            <w:noProof/>
            <w:cs w:val="0"/>
          </w:rPr>
          <w:t>עלויות משאבי ענן ורישוי תוכנות צד ג'</w:t>
        </w:r>
        <w:r w:rsidR="00313322">
          <w:rPr>
            <w:noProof/>
            <w:webHidden/>
            <w:cs w:val="0"/>
          </w:rPr>
          <w:tab/>
        </w:r>
        <w:r w:rsidR="00313322">
          <w:rPr>
            <w:rStyle w:val="Hyperlink"/>
            <w:noProof/>
            <w:rtl w:val="0"/>
          </w:rPr>
          <w:fldChar w:fldCharType="begin"/>
        </w:r>
        <w:r w:rsidR="00313322">
          <w:rPr>
            <w:noProof/>
            <w:webHidden/>
            <w:cs w:val="0"/>
          </w:rPr>
          <w:instrText xml:space="preserve"> PAGEREF _Toc132637915 \h </w:instrText>
        </w:r>
        <w:r w:rsidR="00313322">
          <w:rPr>
            <w:rStyle w:val="Hyperlink"/>
            <w:noProof/>
            <w:rtl w:val="0"/>
          </w:rPr>
        </w:r>
        <w:r w:rsidR="00313322">
          <w:rPr>
            <w:rStyle w:val="Hyperlink"/>
            <w:noProof/>
            <w:rtl w:val="0"/>
          </w:rPr>
          <w:fldChar w:fldCharType="separate"/>
        </w:r>
        <w:r w:rsidR="00DE3842">
          <w:rPr>
            <w:noProof/>
            <w:webHidden/>
            <w:cs w:val="0"/>
          </w:rPr>
          <w:t>87</w:t>
        </w:r>
        <w:r w:rsidR="00313322">
          <w:rPr>
            <w:rStyle w:val="Hyperlink"/>
            <w:noProof/>
            <w:rtl w:val="0"/>
          </w:rPr>
          <w:fldChar w:fldCharType="end"/>
        </w:r>
      </w:hyperlink>
    </w:p>
    <w:p w14:paraId="7C01D316" w14:textId="0699D993" w:rsidR="00313322" w:rsidRDefault="000503E3" w:rsidP="00313322">
      <w:pPr>
        <w:pStyle w:val="TOC2"/>
        <w:tabs>
          <w:tab w:val="left" w:pos="2977"/>
        </w:tabs>
        <w:rPr>
          <w:noProof/>
          <w:rtl w:val="0"/>
          <w:cs w:val="0"/>
        </w:rPr>
      </w:pPr>
      <w:hyperlink w:anchor="_Toc132637916" w:history="1">
        <w:r w:rsidR="00313322" w:rsidRPr="007562E5">
          <w:rPr>
            <w:rStyle w:val="Hyperlink"/>
            <w:noProof/>
            <w:cs w:val="0"/>
          </w:rPr>
          <w:t>5.8.</w:t>
        </w:r>
        <w:r w:rsidR="00313322">
          <w:rPr>
            <w:noProof/>
            <w:rtl w:val="0"/>
            <w:cs w:val="0"/>
          </w:rPr>
          <w:tab/>
        </w:r>
        <w:r w:rsidR="00313322" w:rsidRPr="007562E5">
          <w:rPr>
            <w:rStyle w:val="Hyperlink"/>
            <w:noProof/>
            <w:cs w:val="0"/>
          </w:rPr>
          <w:t>טבלת השוואת הצעות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_Toc132637916 \h </w:instrText>
        </w:r>
        <w:r w:rsidR="00313322">
          <w:rPr>
            <w:rStyle w:val="Hyperlink"/>
            <w:noProof/>
            <w:rtl w:val="0"/>
          </w:rPr>
        </w:r>
        <w:r w:rsidR="00313322">
          <w:rPr>
            <w:rStyle w:val="Hyperlink"/>
            <w:noProof/>
            <w:rtl w:val="0"/>
          </w:rPr>
          <w:fldChar w:fldCharType="separate"/>
        </w:r>
        <w:r w:rsidR="00DE3842">
          <w:rPr>
            <w:noProof/>
            <w:webHidden/>
            <w:cs w:val="0"/>
          </w:rPr>
          <w:t>88</w:t>
        </w:r>
        <w:r w:rsidR="00313322">
          <w:rPr>
            <w:rStyle w:val="Hyperlink"/>
            <w:noProof/>
            <w:rtl w:val="0"/>
          </w:rPr>
          <w:fldChar w:fldCharType="end"/>
        </w:r>
      </w:hyperlink>
    </w:p>
    <w:p w14:paraId="6D0BF7D6" w14:textId="16CDE40C" w:rsidR="00313322" w:rsidRDefault="000503E3" w:rsidP="00313322">
      <w:pPr>
        <w:pStyle w:val="TOC1"/>
        <w:rPr>
          <w:noProof/>
          <w:rtl w:val="0"/>
          <w:cs w:val="0"/>
        </w:rPr>
      </w:pPr>
      <w:hyperlink w:anchor="_Toc132637917" w:history="1">
        <w:r w:rsidR="00313322" w:rsidRPr="007562E5">
          <w:rPr>
            <w:rStyle w:val="Hyperlink"/>
            <w:noProof/>
            <w:cs w:val="0"/>
          </w:rPr>
          <w:t>נספחים</w:t>
        </w:r>
        <w:r w:rsidR="00313322">
          <w:rPr>
            <w:noProof/>
            <w:webHidden/>
            <w:cs w:val="0"/>
          </w:rPr>
          <w:tab/>
        </w:r>
        <w:r w:rsidR="00313322">
          <w:rPr>
            <w:noProof/>
            <w:webHidden/>
            <w:cs w:val="0"/>
          </w:rPr>
          <w:tab/>
        </w:r>
        <w:r w:rsidR="00313322">
          <w:rPr>
            <w:rStyle w:val="Hyperlink"/>
            <w:noProof/>
            <w:rtl w:val="0"/>
          </w:rPr>
          <w:fldChar w:fldCharType="begin"/>
        </w:r>
        <w:r w:rsidR="00313322">
          <w:rPr>
            <w:noProof/>
            <w:webHidden/>
            <w:cs w:val="0"/>
          </w:rPr>
          <w:instrText xml:space="preserve"> PAGEREF _Toc132637917 \h </w:instrText>
        </w:r>
        <w:r w:rsidR="00313322">
          <w:rPr>
            <w:rStyle w:val="Hyperlink"/>
            <w:noProof/>
            <w:rtl w:val="0"/>
          </w:rPr>
        </w:r>
        <w:r w:rsidR="00313322">
          <w:rPr>
            <w:rStyle w:val="Hyperlink"/>
            <w:noProof/>
            <w:rtl w:val="0"/>
          </w:rPr>
          <w:fldChar w:fldCharType="separate"/>
        </w:r>
        <w:r w:rsidR="00DE3842">
          <w:rPr>
            <w:noProof/>
            <w:webHidden/>
            <w:cs w:val="0"/>
          </w:rPr>
          <w:t>92</w:t>
        </w:r>
        <w:r w:rsidR="00313322">
          <w:rPr>
            <w:rStyle w:val="Hyperlink"/>
            <w:noProof/>
            <w:rtl w:val="0"/>
          </w:rPr>
          <w:fldChar w:fldCharType="end"/>
        </w:r>
      </w:hyperlink>
    </w:p>
    <w:p w14:paraId="7F2FCEE4" w14:textId="7A1B9445" w:rsidR="00313322" w:rsidRDefault="000503E3" w:rsidP="00313322">
      <w:pPr>
        <w:pStyle w:val="TOC1"/>
        <w:rPr>
          <w:noProof/>
          <w:rtl w:val="0"/>
          <w:cs w:val="0"/>
        </w:rPr>
      </w:pPr>
      <w:hyperlink w:anchor="_Toc132637918" w:history="1">
        <w:r w:rsidR="00313322" w:rsidRPr="007562E5">
          <w:rPr>
            <w:rStyle w:val="Hyperlink"/>
            <w:noProof/>
            <w:cs w:val="0"/>
          </w:rPr>
          <w:t>נספח 0.7.1 - תצהיר המציע לעניין עמידתו בתנאי סף מנהליים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_Toc132637918 \h </w:instrText>
        </w:r>
        <w:r w:rsidR="00313322">
          <w:rPr>
            <w:rStyle w:val="Hyperlink"/>
            <w:noProof/>
            <w:rtl w:val="0"/>
          </w:rPr>
        </w:r>
        <w:r w:rsidR="00313322">
          <w:rPr>
            <w:rStyle w:val="Hyperlink"/>
            <w:noProof/>
            <w:rtl w:val="0"/>
          </w:rPr>
          <w:fldChar w:fldCharType="separate"/>
        </w:r>
        <w:r w:rsidR="00DE3842">
          <w:rPr>
            <w:noProof/>
            <w:webHidden/>
            <w:cs w:val="0"/>
          </w:rPr>
          <w:t>92</w:t>
        </w:r>
        <w:r w:rsidR="00313322">
          <w:rPr>
            <w:rStyle w:val="Hyperlink"/>
            <w:noProof/>
            <w:rtl w:val="0"/>
          </w:rPr>
          <w:fldChar w:fldCharType="end"/>
        </w:r>
      </w:hyperlink>
    </w:p>
    <w:p w14:paraId="6820EE4C" w14:textId="6C936536" w:rsidR="00313322" w:rsidRDefault="000503E3" w:rsidP="00313322">
      <w:pPr>
        <w:pStyle w:val="TOC1"/>
        <w:rPr>
          <w:noProof/>
          <w:rtl w:val="0"/>
          <w:cs w:val="0"/>
        </w:rPr>
      </w:pPr>
      <w:hyperlink w:anchor="_Toc132637919" w:history="1">
        <w:r w:rsidR="00313322" w:rsidRPr="007562E5">
          <w:rPr>
            <w:rStyle w:val="Hyperlink"/>
            <w:noProof/>
            <w:cs w:val="0"/>
          </w:rPr>
          <w:t>נספח 0.7.1.1. – תצהיר המציע בדבר עמידתו בדרישות הכספיות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_Toc132637919 \h </w:instrText>
        </w:r>
        <w:r w:rsidR="00313322">
          <w:rPr>
            <w:rStyle w:val="Hyperlink"/>
            <w:noProof/>
            <w:rtl w:val="0"/>
          </w:rPr>
        </w:r>
        <w:r w:rsidR="00313322">
          <w:rPr>
            <w:rStyle w:val="Hyperlink"/>
            <w:noProof/>
            <w:rtl w:val="0"/>
          </w:rPr>
          <w:fldChar w:fldCharType="separate"/>
        </w:r>
        <w:r w:rsidR="00DE3842">
          <w:rPr>
            <w:noProof/>
            <w:webHidden/>
            <w:cs w:val="0"/>
          </w:rPr>
          <w:t>101</w:t>
        </w:r>
        <w:r w:rsidR="00313322">
          <w:rPr>
            <w:rStyle w:val="Hyperlink"/>
            <w:noProof/>
            <w:rtl w:val="0"/>
          </w:rPr>
          <w:fldChar w:fldCharType="end"/>
        </w:r>
      </w:hyperlink>
    </w:p>
    <w:p w14:paraId="5262C1FC" w14:textId="471FC541" w:rsidR="00313322" w:rsidRDefault="000503E3" w:rsidP="00313322">
      <w:pPr>
        <w:pStyle w:val="TOC1"/>
        <w:rPr>
          <w:noProof/>
          <w:rtl w:val="0"/>
          <w:cs w:val="0"/>
        </w:rPr>
      </w:pPr>
      <w:hyperlink w:anchor="_Toc132637920" w:history="1">
        <w:r w:rsidR="00313322" w:rsidRPr="007562E5">
          <w:rPr>
            <w:rStyle w:val="Hyperlink"/>
            <w:noProof/>
            <w:cs w:val="0"/>
          </w:rPr>
          <w:t>נספח 0.7.1.2 - אישורים מרו"ח אודות דו"חות כספיים והיעדר הערת עסק חי</w:t>
        </w:r>
        <w:r w:rsidR="00313322">
          <w:rPr>
            <w:noProof/>
            <w:webHidden/>
            <w:cs w:val="0"/>
          </w:rPr>
          <w:tab/>
        </w:r>
        <w:r w:rsidR="00313322">
          <w:rPr>
            <w:rStyle w:val="Hyperlink"/>
            <w:noProof/>
            <w:rtl w:val="0"/>
          </w:rPr>
          <w:fldChar w:fldCharType="begin"/>
        </w:r>
        <w:r w:rsidR="00313322">
          <w:rPr>
            <w:noProof/>
            <w:webHidden/>
            <w:cs w:val="0"/>
          </w:rPr>
          <w:instrText xml:space="preserve"> PAGEREF _Toc132637920 \h </w:instrText>
        </w:r>
        <w:r w:rsidR="00313322">
          <w:rPr>
            <w:rStyle w:val="Hyperlink"/>
            <w:noProof/>
            <w:rtl w:val="0"/>
          </w:rPr>
        </w:r>
        <w:r w:rsidR="00313322">
          <w:rPr>
            <w:rStyle w:val="Hyperlink"/>
            <w:noProof/>
            <w:rtl w:val="0"/>
          </w:rPr>
          <w:fldChar w:fldCharType="separate"/>
        </w:r>
        <w:r w:rsidR="00DE3842">
          <w:rPr>
            <w:noProof/>
            <w:webHidden/>
            <w:cs w:val="0"/>
          </w:rPr>
          <w:t>103</w:t>
        </w:r>
        <w:r w:rsidR="00313322">
          <w:rPr>
            <w:rStyle w:val="Hyperlink"/>
            <w:noProof/>
            <w:rtl w:val="0"/>
          </w:rPr>
          <w:fldChar w:fldCharType="end"/>
        </w:r>
      </w:hyperlink>
    </w:p>
    <w:p w14:paraId="31B8BB5C" w14:textId="0E664B1B" w:rsidR="00313322" w:rsidRDefault="000503E3" w:rsidP="00313322">
      <w:pPr>
        <w:pStyle w:val="TOC1"/>
        <w:rPr>
          <w:noProof/>
          <w:rtl w:val="0"/>
          <w:cs w:val="0"/>
        </w:rPr>
      </w:pPr>
      <w:hyperlink w:anchor="_Toc132637921" w:history="1">
        <w:r w:rsidR="00313322" w:rsidRPr="007562E5">
          <w:rPr>
            <w:rStyle w:val="Hyperlink"/>
            <w:noProof/>
            <w:cs w:val="0"/>
          </w:rPr>
          <w:t>נספח 0.7.2 - תצהיר המציע לעניין עמידתו בתנאי סף מקצועיים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_Toc132637921 \h </w:instrText>
        </w:r>
        <w:r w:rsidR="00313322">
          <w:rPr>
            <w:rStyle w:val="Hyperlink"/>
            <w:noProof/>
            <w:rtl w:val="0"/>
          </w:rPr>
        </w:r>
        <w:r w:rsidR="00313322">
          <w:rPr>
            <w:rStyle w:val="Hyperlink"/>
            <w:noProof/>
            <w:rtl w:val="0"/>
          </w:rPr>
          <w:fldChar w:fldCharType="separate"/>
        </w:r>
        <w:r w:rsidR="00DE3842">
          <w:rPr>
            <w:noProof/>
            <w:webHidden/>
            <w:cs w:val="0"/>
          </w:rPr>
          <w:t>107</w:t>
        </w:r>
        <w:r w:rsidR="00313322">
          <w:rPr>
            <w:rStyle w:val="Hyperlink"/>
            <w:noProof/>
            <w:rtl w:val="0"/>
          </w:rPr>
          <w:fldChar w:fldCharType="end"/>
        </w:r>
      </w:hyperlink>
    </w:p>
    <w:p w14:paraId="16F897F5" w14:textId="2BA52113" w:rsidR="00313322" w:rsidRDefault="000503E3" w:rsidP="00313322">
      <w:pPr>
        <w:pStyle w:val="TOC1"/>
        <w:rPr>
          <w:noProof/>
          <w:rtl w:val="0"/>
          <w:cs w:val="0"/>
        </w:rPr>
      </w:pPr>
      <w:hyperlink w:anchor="_Toc132637922" w:history="1">
        <w:r w:rsidR="00313322" w:rsidRPr="007562E5">
          <w:rPr>
            <w:rStyle w:val="Hyperlink"/>
            <w:noProof/>
            <w:cs w:val="0"/>
          </w:rPr>
          <w:t>נספח 0.8.2 – חוזה בעקבות מכרז</w:t>
        </w:r>
        <w:r w:rsidR="00313322">
          <w:rPr>
            <w:noProof/>
            <w:webHidden/>
            <w:cs w:val="0"/>
          </w:rPr>
          <w:tab/>
        </w:r>
        <w:r w:rsidR="00313322">
          <w:rPr>
            <w:rStyle w:val="Hyperlink"/>
            <w:noProof/>
            <w:rtl w:val="0"/>
          </w:rPr>
          <w:fldChar w:fldCharType="begin"/>
        </w:r>
        <w:r w:rsidR="00313322">
          <w:rPr>
            <w:noProof/>
            <w:webHidden/>
            <w:cs w:val="0"/>
          </w:rPr>
          <w:instrText xml:space="preserve"> PAGEREF _Toc132637922 \h </w:instrText>
        </w:r>
        <w:r w:rsidR="00313322">
          <w:rPr>
            <w:rStyle w:val="Hyperlink"/>
            <w:noProof/>
            <w:rtl w:val="0"/>
          </w:rPr>
        </w:r>
        <w:r w:rsidR="00313322">
          <w:rPr>
            <w:rStyle w:val="Hyperlink"/>
            <w:noProof/>
            <w:rtl w:val="0"/>
          </w:rPr>
          <w:fldChar w:fldCharType="separate"/>
        </w:r>
        <w:r w:rsidR="00DE3842">
          <w:rPr>
            <w:noProof/>
            <w:webHidden/>
            <w:cs w:val="0"/>
          </w:rPr>
          <w:t>111</w:t>
        </w:r>
        <w:r w:rsidR="00313322">
          <w:rPr>
            <w:rStyle w:val="Hyperlink"/>
            <w:noProof/>
            <w:rtl w:val="0"/>
          </w:rPr>
          <w:fldChar w:fldCharType="end"/>
        </w:r>
      </w:hyperlink>
    </w:p>
    <w:p w14:paraId="59EA5C2F" w14:textId="7BA3D9FA" w:rsidR="00313322" w:rsidRDefault="000503E3" w:rsidP="00313322">
      <w:pPr>
        <w:pStyle w:val="TOC1"/>
        <w:rPr>
          <w:noProof/>
          <w:rtl w:val="0"/>
          <w:cs w:val="0"/>
        </w:rPr>
      </w:pPr>
      <w:hyperlink w:anchor="_Toc132637923" w:history="1">
        <w:r w:rsidR="00313322" w:rsidRPr="007562E5">
          <w:rPr>
            <w:rStyle w:val="Hyperlink"/>
            <w:noProof/>
            <w:cs w:val="0"/>
          </w:rPr>
          <w:t>נספח 0.13.2 – תרחיש הוכחת יכולת</w:t>
        </w:r>
        <w:r w:rsidR="00313322">
          <w:rPr>
            <w:noProof/>
            <w:webHidden/>
            <w:cs w:val="0"/>
          </w:rPr>
          <w:tab/>
        </w:r>
        <w:r w:rsidR="00313322">
          <w:rPr>
            <w:rStyle w:val="Hyperlink"/>
            <w:noProof/>
            <w:rtl w:val="0"/>
          </w:rPr>
          <w:fldChar w:fldCharType="begin"/>
        </w:r>
        <w:r w:rsidR="00313322">
          <w:rPr>
            <w:noProof/>
            <w:webHidden/>
            <w:cs w:val="0"/>
          </w:rPr>
          <w:instrText xml:space="preserve"> PAGEREF _Toc132637923 \h </w:instrText>
        </w:r>
        <w:r w:rsidR="00313322">
          <w:rPr>
            <w:rStyle w:val="Hyperlink"/>
            <w:noProof/>
            <w:rtl w:val="0"/>
          </w:rPr>
        </w:r>
        <w:r w:rsidR="00313322">
          <w:rPr>
            <w:rStyle w:val="Hyperlink"/>
            <w:noProof/>
            <w:rtl w:val="0"/>
          </w:rPr>
          <w:fldChar w:fldCharType="separate"/>
        </w:r>
        <w:r w:rsidR="00DE3842">
          <w:rPr>
            <w:noProof/>
            <w:webHidden/>
            <w:cs w:val="0"/>
          </w:rPr>
          <w:t>112</w:t>
        </w:r>
        <w:r w:rsidR="00313322">
          <w:rPr>
            <w:rStyle w:val="Hyperlink"/>
            <w:noProof/>
            <w:rtl w:val="0"/>
          </w:rPr>
          <w:fldChar w:fldCharType="end"/>
        </w:r>
      </w:hyperlink>
    </w:p>
    <w:p w14:paraId="0EDF4A2C" w14:textId="4ECDB5FE" w:rsidR="00313322" w:rsidRDefault="000503E3" w:rsidP="00313322">
      <w:pPr>
        <w:pStyle w:val="TOC1"/>
        <w:rPr>
          <w:noProof/>
          <w:rtl w:val="0"/>
          <w:cs w:val="0"/>
        </w:rPr>
      </w:pPr>
      <w:hyperlink w:anchor="_Toc132637924" w:history="1">
        <w:r w:rsidR="00313322" w:rsidRPr="007562E5">
          <w:rPr>
            <w:rStyle w:val="Hyperlink"/>
            <w:noProof/>
            <w:cs w:val="0"/>
          </w:rPr>
          <w:t>נספח 0.13.2 – אמות מידה לבדיקת ההצעה - איכות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_Toc132637924 \h </w:instrText>
        </w:r>
        <w:r w:rsidR="00313322">
          <w:rPr>
            <w:rStyle w:val="Hyperlink"/>
            <w:noProof/>
            <w:rtl w:val="0"/>
          </w:rPr>
        </w:r>
        <w:r w:rsidR="00313322">
          <w:rPr>
            <w:rStyle w:val="Hyperlink"/>
            <w:noProof/>
            <w:rtl w:val="0"/>
          </w:rPr>
          <w:fldChar w:fldCharType="separate"/>
        </w:r>
        <w:r w:rsidR="00DE3842">
          <w:rPr>
            <w:noProof/>
            <w:webHidden/>
            <w:cs w:val="0"/>
          </w:rPr>
          <w:t>116</w:t>
        </w:r>
        <w:r w:rsidR="00313322">
          <w:rPr>
            <w:rStyle w:val="Hyperlink"/>
            <w:noProof/>
            <w:rtl w:val="0"/>
          </w:rPr>
          <w:fldChar w:fldCharType="end"/>
        </w:r>
      </w:hyperlink>
    </w:p>
    <w:p w14:paraId="272D3E52" w14:textId="5D52BCDD" w:rsidR="00313322" w:rsidRDefault="000503E3" w:rsidP="00313322">
      <w:pPr>
        <w:pStyle w:val="TOC1"/>
        <w:rPr>
          <w:noProof/>
          <w:rtl w:val="0"/>
          <w:cs w:val="0"/>
        </w:rPr>
      </w:pPr>
      <w:hyperlink w:anchor="_Toc132637925" w:history="1">
        <w:r w:rsidR="00313322" w:rsidRPr="007562E5">
          <w:rPr>
            <w:rStyle w:val="Hyperlink"/>
            <w:noProof/>
            <w:cs w:val="0"/>
          </w:rPr>
          <w:t>נספח 2.7 – אבטחת מידע והגנה בסייבר</w:t>
        </w:r>
        <w:r w:rsidR="00313322">
          <w:rPr>
            <w:noProof/>
            <w:webHidden/>
            <w:cs w:val="0"/>
          </w:rPr>
          <w:tab/>
        </w:r>
        <w:r w:rsidR="00313322">
          <w:rPr>
            <w:rStyle w:val="Hyperlink"/>
            <w:noProof/>
            <w:rtl w:val="0"/>
          </w:rPr>
          <w:fldChar w:fldCharType="begin"/>
        </w:r>
        <w:r w:rsidR="00313322">
          <w:rPr>
            <w:noProof/>
            <w:webHidden/>
            <w:cs w:val="0"/>
          </w:rPr>
          <w:instrText xml:space="preserve"> PAGEREF _Toc132637925 \h </w:instrText>
        </w:r>
        <w:r w:rsidR="00313322">
          <w:rPr>
            <w:rStyle w:val="Hyperlink"/>
            <w:noProof/>
            <w:rtl w:val="0"/>
          </w:rPr>
        </w:r>
        <w:r w:rsidR="00313322">
          <w:rPr>
            <w:rStyle w:val="Hyperlink"/>
            <w:noProof/>
            <w:rtl w:val="0"/>
          </w:rPr>
          <w:fldChar w:fldCharType="separate"/>
        </w:r>
        <w:r w:rsidR="00DE3842">
          <w:rPr>
            <w:noProof/>
            <w:webHidden/>
            <w:cs w:val="0"/>
          </w:rPr>
          <w:t>119</w:t>
        </w:r>
        <w:r w:rsidR="00313322">
          <w:rPr>
            <w:rStyle w:val="Hyperlink"/>
            <w:noProof/>
            <w:rtl w:val="0"/>
          </w:rPr>
          <w:fldChar w:fldCharType="end"/>
        </w:r>
      </w:hyperlink>
    </w:p>
    <w:p w14:paraId="1B734DC9" w14:textId="0BCA04F3" w:rsidR="00313322" w:rsidRDefault="000503E3" w:rsidP="00313322">
      <w:pPr>
        <w:pStyle w:val="TOC1"/>
        <w:rPr>
          <w:noProof/>
          <w:rtl w:val="0"/>
          <w:cs w:val="0"/>
        </w:rPr>
      </w:pPr>
      <w:hyperlink w:anchor="_Toc132637932" w:history="1">
        <w:r w:rsidR="00313322" w:rsidRPr="007562E5">
          <w:rPr>
            <w:rStyle w:val="Hyperlink"/>
            <w:noProof/>
            <w:cs w:val="0"/>
          </w:rPr>
          <w:t>נספח 3.8  - אבטחת איכות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_Toc132637932 \h </w:instrText>
        </w:r>
        <w:r w:rsidR="00313322">
          <w:rPr>
            <w:rStyle w:val="Hyperlink"/>
            <w:noProof/>
            <w:rtl w:val="0"/>
          </w:rPr>
        </w:r>
        <w:r w:rsidR="00313322">
          <w:rPr>
            <w:rStyle w:val="Hyperlink"/>
            <w:noProof/>
            <w:rtl w:val="0"/>
          </w:rPr>
          <w:fldChar w:fldCharType="separate"/>
        </w:r>
        <w:r w:rsidR="00DE3842">
          <w:rPr>
            <w:noProof/>
            <w:webHidden/>
            <w:cs w:val="0"/>
          </w:rPr>
          <w:t>130</w:t>
        </w:r>
        <w:r w:rsidR="00313322">
          <w:rPr>
            <w:rStyle w:val="Hyperlink"/>
            <w:noProof/>
            <w:rtl w:val="0"/>
          </w:rPr>
          <w:fldChar w:fldCharType="end"/>
        </w:r>
      </w:hyperlink>
    </w:p>
    <w:p w14:paraId="317BE426" w14:textId="6B22A7B4" w:rsidR="00313322" w:rsidRDefault="000503E3" w:rsidP="00313322">
      <w:pPr>
        <w:pStyle w:val="TOC1"/>
        <w:rPr>
          <w:noProof/>
          <w:rtl w:val="0"/>
          <w:cs w:val="0"/>
        </w:rPr>
      </w:pPr>
      <w:hyperlink w:anchor="_Toc132637933" w:history="1">
        <w:r w:rsidR="00313322" w:rsidRPr="007562E5">
          <w:rPr>
            <w:rStyle w:val="Hyperlink"/>
            <w:noProof/>
            <w:cs w:val="0"/>
          </w:rPr>
          <w:t>נספח 4.1.2 – לקוחות והתקנות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_Toc132637933 \h </w:instrText>
        </w:r>
        <w:r w:rsidR="00313322">
          <w:rPr>
            <w:rStyle w:val="Hyperlink"/>
            <w:noProof/>
            <w:rtl w:val="0"/>
          </w:rPr>
        </w:r>
        <w:r w:rsidR="00313322">
          <w:rPr>
            <w:rStyle w:val="Hyperlink"/>
            <w:noProof/>
            <w:rtl w:val="0"/>
          </w:rPr>
          <w:fldChar w:fldCharType="separate"/>
        </w:r>
        <w:r w:rsidR="00DE3842">
          <w:rPr>
            <w:noProof/>
            <w:webHidden/>
            <w:cs w:val="0"/>
          </w:rPr>
          <w:t>131</w:t>
        </w:r>
        <w:r w:rsidR="00313322">
          <w:rPr>
            <w:rStyle w:val="Hyperlink"/>
            <w:noProof/>
            <w:rtl w:val="0"/>
          </w:rPr>
          <w:fldChar w:fldCharType="end"/>
        </w:r>
      </w:hyperlink>
    </w:p>
    <w:p w14:paraId="12E2C412" w14:textId="78EC4E42" w:rsidR="009F7AAD" w:rsidRDefault="004F2ADE" w:rsidP="00D239CB">
      <w:pPr>
        <w:pStyle w:val="1"/>
        <w:numPr>
          <w:ilvl w:val="0"/>
          <w:numId w:val="0"/>
        </w:numPr>
        <w:ind w:left="934"/>
        <w:rPr>
          <w:rtl/>
        </w:rPr>
      </w:pPr>
      <w:r w:rsidRPr="00E56D7E">
        <w:rPr>
          <w:rtl/>
        </w:rPr>
        <w:fldChar w:fldCharType="end"/>
      </w:r>
    </w:p>
    <w:p w14:paraId="208893A6" w14:textId="77777777" w:rsidR="009F7AAD" w:rsidRDefault="009F7AAD">
      <w:pPr>
        <w:rPr>
          <w:b/>
          <w:bCs/>
          <w:sz w:val="32"/>
          <w:szCs w:val="32"/>
        </w:rPr>
      </w:pPr>
      <w:r>
        <w:rPr>
          <w:rtl/>
        </w:rPr>
        <w:br w:type="page"/>
      </w:r>
    </w:p>
    <w:p w14:paraId="3295081E" w14:textId="77777777" w:rsidR="00082E22" w:rsidRDefault="00082E22" w:rsidP="00BE7259">
      <w:pPr>
        <w:pStyle w:val="1"/>
        <w:numPr>
          <w:ilvl w:val="0"/>
          <w:numId w:val="0"/>
        </w:numPr>
        <w:ind w:left="934"/>
        <w:rPr>
          <w:rtl/>
        </w:rPr>
      </w:pPr>
    </w:p>
    <w:p w14:paraId="1A654550" w14:textId="77777777" w:rsidR="00ED064C" w:rsidRPr="007A276F" w:rsidRDefault="00483626" w:rsidP="007A276F">
      <w:pPr>
        <w:pStyle w:val="1"/>
      </w:pPr>
      <w:bookmarkStart w:id="5" w:name="_Toc132637852"/>
      <w:r w:rsidRPr="007A276F">
        <w:rPr>
          <w:rFonts w:hint="cs"/>
          <w:rtl/>
        </w:rPr>
        <w:t>מנהלה</w:t>
      </w:r>
      <w:r w:rsidR="00862CC7" w:rsidRPr="007A276F">
        <w:rPr>
          <w:rFonts w:hint="cs"/>
          <w:rtl/>
        </w:rPr>
        <w:t xml:space="preserve"> (</w:t>
      </w:r>
      <w:r w:rsidR="00862CC7" w:rsidRPr="007A276F">
        <w:t>I</w:t>
      </w:r>
      <w:r w:rsidR="00862CC7" w:rsidRPr="007A276F">
        <w:rPr>
          <w:rFonts w:hint="cs"/>
          <w:rtl/>
        </w:rPr>
        <w:t>)</w:t>
      </w:r>
      <w:bookmarkEnd w:id="5"/>
    </w:p>
    <w:p w14:paraId="3A20BC72" w14:textId="77777777" w:rsidR="00483626" w:rsidRPr="007A276F" w:rsidRDefault="002C4CF1" w:rsidP="007A276F">
      <w:pPr>
        <w:pStyle w:val="2"/>
      </w:pPr>
      <w:bookmarkStart w:id="6" w:name="_Toc132637853"/>
      <w:r w:rsidRPr="007A276F">
        <w:rPr>
          <w:rFonts w:hint="cs"/>
          <w:rtl/>
        </w:rPr>
        <w:t>כללי</w:t>
      </w:r>
      <w:bookmarkEnd w:id="6"/>
    </w:p>
    <w:p w14:paraId="14EA259A" w14:textId="77777777" w:rsidR="00666363" w:rsidRDefault="00666363" w:rsidP="00B95104">
      <w:pPr>
        <w:pStyle w:val="34"/>
        <w:ind w:right="709"/>
      </w:pPr>
      <w:r w:rsidRPr="007A276F">
        <w:rPr>
          <w:rFonts w:hint="cs"/>
          <w:rtl/>
        </w:rPr>
        <w:t xml:space="preserve">משרד </w:t>
      </w:r>
      <w:r w:rsidR="001C1443">
        <w:rPr>
          <w:rFonts w:hint="cs"/>
          <w:rtl/>
        </w:rPr>
        <w:t>הבריאות</w:t>
      </w:r>
      <w:r w:rsidR="009A443A" w:rsidRPr="007A276F">
        <w:rPr>
          <w:rFonts w:hint="cs"/>
          <w:rtl/>
        </w:rPr>
        <w:t>,</w:t>
      </w:r>
      <w:r w:rsidR="009815FD" w:rsidRPr="007A276F">
        <w:rPr>
          <w:rFonts w:hint="cs"/>
          <w:rtl/>
        </w:rPr>
        <w:t xml:space="preserve"> באמצעות </w:t>
      </w:r>
      <w:r w:rsidR="00EA0C12">
        <w:rPr>
          <w:rFonts w:hint="cs"/>
          <w:rtl/>
        </w:rPr>
        <w:t>חטיבת המרכזים הרפואיים</w:t>
      </w:r>
      <w:r w:rsidR="001C1443">
        <w:rPr>
          <w:rFonts w:hint="cs"/>
          <w:rtl/>
        </w:rPr>
        <w:t xml:space="preserve"> </w:t>
      </w:r>
      <w:r w:rsidR="00EA0C12">
        <w:rPr>
          <w:rFonts w:hint="cs"/>
          <w:rtl/>
        </w:rPr>
        <w:t>ה</w:t>
      </w:r>
      <w:r w:rsidR="001C1443">
        <w:rPr>
          <w:rFonts w:hint="cs"/>
          <w:rtl/>
        </w:rPr>
        <w:t>ממשלתיים</w:t>
      </w:r>
      <w:r w:rsidR="009815FD" w:rsidRPr="007A276F">
        <w:rPr>
          <w:rFonts w:hint="cs"/>
          <w:rtl/>
        </w:rPr>
        <w:t xml:space="preserve">, מבקש בזאת </w:t>
      </w:r>
      <w:r w:rsidR="002C289E" w:rsidRPr="007A276F">
        <w:rPr>
          <w:rFonts w:hint="cs"/>
          <w:rtl/>
        </w:rPr>
        <w:t xml:space="preserve">לקבל </w:t>
      </w:r>
      <w:r w:rsidR="009815FD" w:rsidRPr="007A276F">
        <w:rPr>
          <w:rFonts w:hint="cs"/>
          <w:rtl/>
        </w:rPr>
        <w:t xml:space="preserve">הצעות </w:t>
      </w:r>
      <w:r w:rsidR="001C1443">
        <w:rPr>
          <w:rFonts w:hint="cs"/>
          <w:rtl/>
        </w:rPr>
        <w:t>ל</w:t>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033FC6">
        <w:rPr>
          <w:rFonts w:hint="cs"/>
          <w:rtl/>
        </w:rPr>
        <w:t xml:space="preserve">מערכת לסידור עבודה וניהול משמרות עובדים </w:t>
      </w:r>
      <w:r w:rsidR="00FC3A4D" w:rsidRPr="007A276F">
        <w:rPr>
          <w:rFonts w:hint="cs"/>
          <w:rtl/>
        </w:rPr>
        <w:t xml:space="preserve"> </w:t>
      </w:r>
      <w:r w:rsidR="009815FD" w:rsidRPr="007A276F">
        <w:rPr>
          <w:rFonts w:hint="cs"/>
          <w:rtl/>
        </w:rPr>
        <w:t>(להלן השירותים).</w:t>
      </w:r>
    </w:p>
    <w:p w14:paraId="2C7D8582" w14:textId="656F61B1" w:rsidR="00330DA2" w:rsidRDefault="00773D11" w:rsidP="00F2798A">
      <w:pPr>
        <w:pStyle w:val="36"/>
        <w:spacing w:before="0" w:after="0"/>
        <w:ind w:left="2070" w:right="709"/>
        <w:rPr>
          <w:shd w:val="clear" w:color="auto" w:fill="FFFFFF"/>
          <w:rtl/>
        </w:rPr>
      </w:pPr>
      <w:bookmarkStart w:id="7" w:name="m_6033732000171922730__Hlk116545123"/>
      <w:r>
        <w:rPr>
          <w:sz w:val="14"/>
          <w:szCs w:val="14"/>
          <w:shd w:val="clear" w:color="auto" w:fill="FFFFFF"/>
        </w:rPr>
        <w:t> </w:t>
      </w:r>
      <w:bookmarkEnd w:id="7"/>
      <w:r w:rsidR="00330DA2">
        <w:rPr>
          <w:sz w:val="14"/>
          <w:szCs w:val="14"/>
          <w:shd w:val="clear" w:color="auto" w:fill="FFFFFF"/>
        </w:rPr>
        <w:t> </w:t>
      </w:r>
      <w:r w:rsidR="00330DA2">
        <w:rPr>
          <w:shd w:val="clear" w:color="auto" w:fill="FFFFFF"/>
          <w:rtl/>
        </w:rPr>
        <w:t>יובהר</w:t>
      </w:r>
      <w:r w:rsidR="00330DA2">
        <w:rPr>
          <w:rFonts w:hint="cs"/>
          <w:shd w:val="clear" w:color="auto" w:fill="FFFFFF"/>
          <w:rtl/>
        </w:rPr>
        <w:t> </w:t>
      </w:r>
      <w:r w:rsidR="00330DA2">
        <w:rPr>
          <w:shd w:val="clear" w:color="auto" w:fill="FFFFFF"/>
          <w:rtl/>
        </w:rPr>
        <w:t>כי</w:t>
      </w:r>
      <w:r w:rsidR="00330DA2">
        <w:rPr>
          <w:rFonts w:hint="cs"/>
          <w:shd w:val="clear" w:color="auto" w:fill="FFFFFF"/>
          <w:rtl/>
        </w:rPr>
        <w:t> </w:t>
      </w:r>
      <w:r w:rsidR="00330DA2">
        <w:rPr>
          <w:shd w:val="clear" w:color="auto" w:fill="FFFFFF"/>
          <w:rtl/>
        </w:rPr>
        <w:t>השירותים</w:t>
      </w:r>
      <w:r w:rsidR="00330DA2">
        <w:rPr>
          <w:rFonts w:hint="cs"/>
          <w:shd w:val="clear" w:color="auto" w:fill="FFFFFF"/>
          <w:rtl/>
        </w:rPr>
        <w:t> </w:t>
      </w:r>
      <w:r w:rsidR="00330DA2">
        <w:rPr>
          <w:shd w:val="clear" w:color="auto" w:fill="FFFFFF"/>
          <w:rtl/>
        </w:rPr>
        <w:t>הנדרשים</w:t>
      </w:r>
      <w:r w:rsidR="00330DA2">
        <w:rPr>
          <w:rFonts w:hint="cs"/>
          <w:shd w:val="clear" w:color="auto" w:fill="FFFFFF"/>
          <w:rtl/>
        </w:rPr>
        <w:t> </w:t>
      </w:r>
      <w:r w:rsidR="00330DA2">
        <w:rPr>
          <w:shd w:val="clear" w:color="auto" w:fill="FFFFFF"/>
          <w:rtl/>
        </w:rPr>
        <w:t>לפי</w:t>
      </w:r>
      <w:r w:rsidR="00330DA2">
        <w:rPr>
          <w:rFonts w:hint="cs"/>
          <w:shd w:val="clear" w:color="auto" w:fill="FFFFFF"/>
          <w:rtl/>
        </w:rPr>
        <w:t> </w:t>
      </w:r>
      <w:r w:rsidR="00330DA2">
        <w:rPr>
          <w:shd w:val="clear" w:color="auto" w:fill="FFFFFF"/>
          <w:rtl/>
        </w:rPr>
        <w:t>מכרז</w:t>
      </w:r>
      <w:r w:rsidR="00330DA2">
        <w:rPr>
          <w:rFonts w:hint="cs"/>
          <w:shd w:val="clear" w:color="auto" w:fill="FFFFFF"/>
          <w:rtl/>
        </w:rPr>
        <w:t> </w:t>
      </w:r>
      <w:r w:rsidR="00330DA2">
        <w:rPr>
          <w:shd w:val="clear" w:color="auto" w:fill="FFFFFF"/>
          <w:rtl/>
        </w:rPr>
        <w:t>זה</w:t>
      </w:r>
      <w:r w:rsidR="00330DA2">
        <w:rPr>
          <w:rFonts w:hint="cs"/>
          <w:shd w:val="clear" w:color="auto" w:fill="FFFFFF"/>
          <w:rtl/>
        </w:rPr>
        <w:t> </w:t>
      </w:r>
      <w:r w:rsidR="00330DA2">
        <w:rPr>
          <w:shd w:val="clear" w:color="auto" w:fill="FFFFFF"/>
          <w:rtl/>
        </w:rPr>
        <w:t>יסופקו</w:t>
      </w:r>
      <w:r w:rsidR="00330DA2">
        <w:rPr>
          <w:rFonts w:hint="cs"/>
          <w:shd w:val="clear" w:color="auto" w:fill="FFFFFF"/>
          <w:rtl/>
        </w:rPr>
        <w:t> </w:t>
      </w:r>
      <w:r w:rsidR="00F2798A" w:rsidDel="00F2798A">
        <w:rPr>
          <w:shd w:val="clear" w:color="auto" w:fill="FFFFFF"/>
          <w:rtl/>
        </w:rPr>
        <w:t xml:space="preserve"> </w:t>
      </w:r>
      <w:r w:rsidR="00F2798A">
        <w:rPr>
          <w:rFonts w:hint="cs"/>
          <w:shd w:val="clear" w:color="auto" w:fill="FFFFFF"/>
          <w:rtl/>
        </w:rPr>
        <w:t>ל</w:t>
      </w:r>
      <w:r w:rsidR="00F2798A" w:rsidRPr="00F2798A">
        <w:rPr>
          <w:shd w:val="clear" w:color="auto" w:fill="FFFFFF"/>
          <w:rtl/>
        </w:rPr>
        <w:t>משרד הבריאות, משרד ראשי ויחידות הסמך לרבות החטיבה ובתי החולים הממשלתיים</w:t>
      </w:r>
      <w:r w:rsidR="00330DA2">
        <w:rPr>
          <w:rFonts w:hint="cs"/>
          <w:shd w:val="clear" w:color="auto" w:fill="FFFFFF"/>
        </w:rPr>
        <w:t>, </w:t>
      </w:r>
      <w:r w:rsidR="00330DA2">
        <w:rPr>
          <w:shd w:val="clear" w:color="auto" w:fill="FFFFFF"/>
          <w:rtl/>
        </w:rPr>
        <w:t>וזאת</w:t>
      </w:r>
      <w:r w:rsidR="00330DA2">
        <w:rPr>
          <w:rFonts w:hint="cs"/>
          <w:shd w:val="clear" w:color="auto" w:fill="FFFFFF"/>
          <w:rtl/>
        </w:rPr>
        <w:t> </w:t>
      </w:r>
      <w:r w:rsidR="00330DA2">
        <w:rPr>
          <w:shd w:val="clear" w:color="auto" w:fill="FFFFFF"/>
          <w:rtl/>
        </w:rPr>
        <w:t>בהתאם</w:t>
      </w:r>
      <w:r w:rsidR="00330DA2">
        <w:rPr>
          <w:rFonts w:hint="cs"/>
          <w:shd w:val="clear" w:color="auto" w:fill="FFFFFF"/>
          <w:rtl/>
        </w:rPr>
        <w:t> </w:t>
      </w:r>
      <w:r w:rsidR="00330DA2">
        <w:rPr>
          <w:shd w:val="clear" w:color="auto" w:fill="FFFFFF"/>
          <w:rtl/>
        </w:rPr>
        <w:t>להזמנות</w:t>
      </w:r>
      <w:r w:rsidR="00330DA2">
        <w:rPr>
          <w:rFonts w:hint="cs"/>
          <w:shd w:val="clear" w:color="auto" w:fill="FFFFFF"/>
          <w:rtl/>
        </w:rPr>
        <w:t> </w:t>
      </w:r>
      <w:r w:rsidR="00330DA2">
        <w:rPr>
          <w:shd w:val="clear" w:color="auto" w:fill="FFFFFF"/>
          <w:rtl/>
        </w:rPr>
        <w:t>שיועברו</w:t>
      </w:r>
      <w:r w:rsidR="00330DA2">
        <w:rPr>
          <w:rFonts w:hint="cs"/>
          <w:shd w:val="clear" w:color="auto" w:fill="FFFFFF"/>
          <w:rtl/>
        </w:rPr>
        <w:t> </w:t>
      </w:r>
      <w:r w:rsidR="00330DA2">
        <w:rPr>
          <w:shd w:val="clear" w:color="auto" w:fill="FFFFFF"/>
          <w:rtl/>
        </w:rPr>
        <w:t>על</w:t>
      </w:r>
      <w:r w:rsidR="00330DA2">
        <w:rPr>
          <w:rFonts w:hint="cs"/>
          <w:shd w:val="clear" w:color="auto" w:fill="FFFFFF"/>
          <w:rtl/>
        </w:rPr>
        <w:t> </w:t>
      </w:r>
      <w:r w:rsidR="00330DA2">
        <w:rPr>
          <w:shd w:val="clear" w:color="auto" w:fill="FFFFFF"/>
          <w:rtl/>
        </w:rPr>
        <w:t>ידי</w:t>
      </w:r>
      <w:r w:rsidR="00330DA2">
        <w:rPr>
          <w:rFonts w:hint="cs"/>
          <w:shd w:val="clear" w:color="auto" w:fill="FFFFFF"/>
          <w:rtl/>
        </w:rPr>
        <w:t> </w:t>
      </w:r>
      <w:r w:rsidR="00330DA2">
        <w:rPr>
          <w:shd w:val="clear" w:color="auto" w:fill="FFFFFF"/>
          <w:rtl/>
        </w:rPr>
        <w:t>החטיבה</w:t>
      </w:r>
      <w:r w:rsidR="00330DA2">
        <w:rPr>
          <w:rFonts w:hint="cs"/>
          <w:shd w:val="clear" w:color="auto" w:fill="FFFFFF"/>
          <w:rtl/>
        </w:rPr>
        <w:t> </w:t>
      </w:r>
      <w:r w:rsidR="00330DA2">
        <w:rPr>
          <w:shd w:val="clear" w:color="auto" w:fill="FFFFFF"/>
          <w:rtl/>
        </w:rPr>
        <w:t>ו</w:t>
      </w:r>
      <w:r w:rsidR="00330DA2">
        <w:rPr>
          <w:rFonts w:hint="cs"/>
          <w:shd w:val="clear" w:color="auto" w:fill="FFFFFF"/>
        </w:rPr>
        <w:t>/</w:t>
      </w:r>
      <w:r w:rsidR="00330DA2">
        <w:rPr>
          <w:shd w:val="clear" w:color="auto" w:fill="FFFFFF"/>
          <w:rtl/>
        </w:rPr>
        <w:t>או</w:t>
      </w:r>
      <w:r w:rsidR="00330DA2">
        <w:rPr>
          <w:rFonts w:hint="cs"/>
          <w:shd w:val="clear" w:color="auto" w:fill="FFFFFF"/>
          <w:rtl/>
        </w:rPr>
        <w:t> </w:t>
      </w:r>
      <w:r w:rsidR="00330DA2">
        <w:rPr>
          <w:shd w:val="clear" w:color="auto" w:fill="FFFFFF"/>
          <w:rtl/>
        </w:rPr>
        <w:t>על</w:t>
      </w:r>
      <w:r w:rsidR="00330DA2">
        <w:rPr>
          <w:rFonts w:hint="cs"/>
          <w:shd w:val="clear" w:color="auto" w:fill="FFFFFF"/>
          <w:rtl/>
        </w:rPr>
        <w:t> </w:t>
      </w:r>
      <w:r w:rsidR="00330DA2">
        <w:rPr>
          <w:shd w:val="clear" w:color="auto" w:fill="FFFFFF"/>
          <w:rtl/>
        </w:rPr>
        <w:t>ידי</w:t>
      </w:r>
      <w:r w:rsidR="00330DA2">
        <w:rPr>
          <w:rFonts w:hint="cs"/>
          <w:shd w:val="clear" w:color="auto" w:fill="FFFFFF"/>
          <w:rtl/>
        </w:rPr>
        <w:t> </w:t>
      </w:r>
      <w:r w:rsidR="00330DA2">
        <w:rPr>
          <w:shd w:val="clear" w:color="auto" w:fill="FFFFFF"/>
          <w:rtl/>
        </w:rPr>
        <w:t>המרכזים</w:t>
      </w:r>
      <w:r w:rsidR="00330DA2">
        <w:rPr>
          <w:rFonts w:hint="cs"/>
          <w:shd w:val="clear" w:color="auto" w:fill="FFFFFF"/>
          <w:rtl/>
        </w:rPr>
        <w:t> </w:t>
      </w:r>
      <w:r w:rsidR="00330DA2">
        <w:rPr>
          <w:shd w:val="clear" w:color="auto" w:fill="FFFFFF"/>
          <w:rtl/>
        </w:rPr>
        <w:t>הרפואיים</w:t>
      </w:r>
      <w:r w:rsidR="00F2798A">
        <w:rPr>
          <w:rFonts w:hint="cs"/>
          <w:shd w:val="clear" w:color="auto" w:fill="FFFFFF"/>
          <w:rtl/>
        </w:rPr>
        <w:t xml:space="preserve"> </w:t>
      </w:r>
      <w:r w:rsidR="00330DA2">
        <w:rPr>
          <w:rFonts w:hint="cs"/>
          <w:shd w:val="clear" w:color="auto" w:fill="FFFFFF"/>
          <w:rtl/>
        </w:rPr>
        <w:t>(ל</w:t>
      </w:r>
      <w:r w:rsidR="00330DA2">
        <w:rPr>
          <w:shd w:val="clear" w:color="auto" w:fill="FFFFFF"/>
          <w:rtl/>
        </w:rPr>
        <w:t>פי</w:t>
      </w:r>
      <w:r w:rsidR="00330DA2">
        <w:rPr>
          <w:rFonts w:hint="cs"/>
          <w:shd w:val="clear" w:color="auto" w:fill="FFFFFF"/>
          <w:rtl/>
        </w:rPr>
        <w:t> </w:t>
      </w:r>
      <w:r w:rsidR="00330DA2">
        <w:rPr>
          <w:shd w:val="clear" w:color="auto" w:fill="FFFFFF"/>
          <w:rtl/>
        </w:rPr>
        <w:t>הענ</w:t>
      </w:r>
      <w:r w:rsidR="00330DA2">
        <w:rPr>
          <w:rFonts w:hint="cs"/>
          <w:shd w:val="clear" w:color="auto" w:fill="FFFFFF"/>
          <w:rtl/>
        </w:rPr>
        <w:t>יין)</w:t>
      </w:r>
      <w:r w:rsidR="00330DA2">
        <w:rPr>
          <w:rFonts w:hint="cs"/>
          <w:shd w:val="clear" w:color="auto" w:fill="FFFFFF"/>
        </w:rPr>
        <w:t> </w:t>
      </w:r>
      <w:r w:rsidR="00330DA2">
        <w:rPr>
          <w:shd w:val="clear" w:color="auto" w:fill="FFFFFF"/>
          <w:rtl/>
        </w:rPr>
        <w:t>בהתאם</w:t>
      </w:r>
      <w:r w:rsidR="00330DA2">
        <w:rPr>
          <w:rFonts w:hint="cs"/>
          <w:shd w:val="clear" w:color="auto" w:fill="FFFFFF"/>
          <w:rtl/>
        </w:rPr>
        <w:t> </w:t>
      </w:r>
      <w:r w:rsidR="00330DA2">
        <w:rPr>
          <w:shd w:val="clear" w:color="auto" w:fill="FFFFFF"/>
          <w:rtl/>
        </w:rPr>
        <w:t>לשיקול</w:t>
      </w:r>
      <w:r w:rsidR="00330DA2">
        <w:rPr>
          <w:rFonts w:hint="cs"/>
          <w:shd w:val="clear" w:color="auto" w:fill="FFFFFF"/>
          <w:rtl/>
        </w:rPr>
        <w:t> </w:t>
      </w:r>
      <w:r w:rsidR="00330DA2">
        <w:rPr>
          <w:shd w:val="clear" w:color="auto" w:fill="FFFFFF"/>
          <w:rtl/>
        </w:rPr>
        <w:t>דעתה</w:t>
      </w:r>
      <w:r w:rsidR="00330DA2">
        <w:rPr>
          <w:rFonts w:hint="cs"/>
          <w:shd w:val="clear" w:color="auto" w:fill="FFFFFF"/>
          <w:rtl/>
        </w:rPr>
        <w:t> </w:t>
      </w:r>
      <w:r w:rsidR="00330DA2">
        <w:rPr>
          <w:shd w:val="clear" w:color="auto" w:fill="FFFFFF"/>
          <w:rtl/>
        </w:rPr>
        <w:t>הבלעדי</w:t>
      </w:r>
      <w:r w:rsidR="00330DA2">
        <w:rPr>
          <w:rFonts w:hint="cs"/>
          <w:shd w:val="clear" w:color="auto" w:fill="FFFFFF"/>
          <w:rtl/>
        </w:rPr>
        <w:t> </w:t>
      </w:r>
      <w:r w:rsidR="00330DA2">
        <w:rPr>
          <w:shd w:val="clear" w:color="auto" w:fill="FFFFFF"/>
          <w:rtl/>
        </w:rPr>
        <w:t>של</w:t>
      </w:r>
      <w:r w:rsidR="00330DA2">
        <w:rPr>
          <w:rFonts w:hint="cs"/>
          <w:shd w:val="clear" w:color="auto" w:fill="FFFFFF"/>
          <w:rtl/>
        </w:rPr>
        <w:t> </w:t>
      </w:r>
      <w:r w:rsidR="00330DA2">
        <w:rPr>
          <w:shd w:val="clear" w:color="auto" w:fill="FFFFFF"/>
          <w:rtl/>
        </w:rPr>
        <w:t>החטיבה</w:t>
      </w:r>
      <w:r w:rsidR="00330DA2">
        <w:rPr>
          <w:rFonts w:hint="cs"/>
          <w:shd w:val="clear" w:color="auto" w:fill="FFFFFF"/>
          <w:rtl/>
        </w:rPr>
        <w:t> </w:t>
      </w:r>
      <w:r w:rsidR="00330DA2">
        <w:rPr>
          <w:shd w:val="clear" w:color="auto" w:fill="FFFFFF"/>
          <w:rtl/>
        </w:rPr>
        <w:t>ובהתאם</w:t>
      </w:r>
      <w:r w:rsidR="00330DA2">
        <w:rPr>
          <w:rFonts w:hint="cs"/>
          <w:shd w:val="clear" w:color="auto" w:fill="FFFFFF"/>
          <w:rtl/>
        </w:rPr>
        <w:t> </w:t>
      </w:r>
      <w:r w:rsidR="00330DA2">
        <w:rPr>
          <w:shd w:val="clear" w:color="auto" w:fill="FFFFFF"/>
          <w:rtl/>
        </w:rPr>
        <w:t>לצורך</w:t>
      </w:r>
      <w:r w:rsidR="00330DA2">
        <w:rPr>
          <w:rFonts w:hint="cs"/>
          <w:shd w:val="clear" w:color="auto" w:fill="FFFFFF"/>
          <w:rtl/>
        </w:rPr>
        <w:t>.</w:t>
      </w:r>
    </w:p>
    <w:p w14:paraId="6677A145" w14:textId="77777777" w:rsidR="00330DA2" w:rsidRDefault="00330DA2" w:rsidP="00B95104">
      <w:pPr>
        <w:pStyle w:val="36"/>
        <w:spacing w:before="0" w:after="0"/>
        <w:ind w:left="2070" w:right="709"/>
        <w:rPr>
          <w:rtl/>
        </w:rPr>
      </w:pPr>
      <w:r>
        <w:rPr>
          <w:rFonts w:hint="cs"/>
          <w:shd w:val="clear" w:color="auto" w:fill="FFFFFF"/>
        </w:rPr>
        <w:t> </w:t>
      </w:r>
      <w:r>
        <w:rPr>
          <w:shd w:val="clear" w:color="auto" w:fill="FFFFFF"/>
          <w:rtl/>
        </w:rPr>
        <w:t>יובהר</w:t>
      </w:r>
      <w:r>
        <w:rPr>
          <w:rFonts w:hint="cs"/>
          <w:shd w:val="clear" w:color="auto" w:fill="FFFFFF"/>
          <w:rtl/>
        </w:rPr>
        <w:t> </w:t>
      </w:r>
      <w:r>
        <w:rPr>
          <w:shd w:val="clear" w:color="auto" w:fill="FFFFFF"/>
          <w:rtl/>
        </w:rPr>
        <w:t>כי</w:t>
      </w:r>
      <w:r>
        <w:rPr>
          <w:rFonts w:hint="cs"/>
          <w:shd w:val="clear" w:color="auto" w:fill="FFFFFF"/>
        </w:rPr>
        <w:t>, </w:t>
      </w:r>
      <w:r>
        <w:rPr>
          <w:shd w:val="clear" w:color="auto" w:fill="FFFFFF"/>
          <w:rtl/>
        </w:rPr>
        <w:t>למרכזים</w:t>
      </w:r>
      <w:r>
        <w:rPr>
          <w:rFonts w:hint="cs"/>
          <w:shd w:val="clear" w:color="auto" w:fill="FFFFFF"/>
          <w:rtl/>
        </w:rPr>
        <w:t> הר</w:t>
      </w:r>
      <w:r>
        <w:rPr>
          <w:shd w:val="clear" w:color="auto" w:fill="FFFFFF"/>
          <w:rtl/>
        </w:rPr>
        <w:t>פואיים</w:t>
      </w:r>
      <w:r>
        <w:rPr>
          <w:rFonts w:hint="cs"/>
          <w:shd w:val="clear" w:color="auto" w:fill="FFFFFF"/>
          <w:rtl/>
        </w:rPr>
        <w:t> </w:t>
      </w:r>
      <w:r>
        <w:rPr>
          <w:shd w:val="clear" w:color="auto" w:fill="FFFFFF"/>
          <w:rtl/>
        </w:rPr>
        <w:t>שמורה</w:t>
      </w:r>
      <w:r>
        <w:rPr>
          <w:rFonts w:hint="cs"/>
          <w:shd w:val="clear" w:color="auto" w:fill="FFFFFF"/>
          <w:rtl/>
        </w:rPr>
        <w:t> </w:t>
      </w:r>
      <w:r>
        <w:rPr>
          <w:shd w:val="clear" w:color="auto" w:fill="FFFFFF"/>
          <w:rtl/>
        </w:rPr>
        <w:t>האופציה</w:t>
      </w:r>
      <w:r>
        <w:rPr>
          <w:rFonts w:hint="cs"/>
          <w:shd w:val="clear" w:color="auto" w:fill="FFFFFF"/>
          <w:rtl/>
        </w:rPr>
        <w:t> </w:t>
      </w:r>
      <w:r>
        <w:rPr>
          <w:shd w:val="clear" w:color="auto" w:fill="FFFFFF"/>
          <w:rtl/>
        </w:rPr>
        <w:t>להתקשר</w:t>
      </w:r>
      <w:r>
        <w:rPr>
          <w:rFonts w:hint="cs"/>
          <w:shd w:val="clear" w:color="auto" w:fill="FFFFFF"/>
          <w:rtl/>
        </w:rPr>
        <w:t> </w:t>
      </w:r>
      <w:r>
        <w:rPr>
          <w:shd w:val="clear" w:color="auto" w:fill="FFFFFF"/>
          <w:rtl/>
        </w:rPr>
        <w:t>עם</w:t>
      </w:r>
      <w:r>
        <w:rPr>
          <w:rFonts w:hint="cs"/>
          <w:shd w:val="clear" w:color="auto" w:fill="FFFFFF"/>
          <w:rtl/>
        </w:rPr>
        <w:t> </w:t>
      </w:r>
      <w:r>
        <w:rPr>
          <w:shd w:val="clear" w:color="auto" w:fill="FFFFFF"/>
          <w:rtl/>
        </w:rPr>
        <w:t>ספק</w:t>
      </w:r>
      <w:r>
        <w:rPr>
          <w:rFonts w:hint="cs"/>
          <w:shd w:val="clear" w:color="auto" w:fill="FFFFFF"/>
        </w:rPr>
        <w:t>/</w:t>
      </w:r>
      <w:r>
        <w:rPr>
          <w:shd w:val="clear" w:color="auto" w:fill="FFFFFF"/>
          <w:rtl/>
        </w:rPr>
        <w:t>ספקים</w:t>
      </w:r>
      <w:r>
        <w:rPr>
          <w:rFonts w:hint="cs"/>
          <w:shd w:val="clear" w:color="auto" w:fill="FFFFFF"/>
          <w:rtl/>
        </w:rPr>
        <w:t> </w:t>
      </w:r>
      <w:r>
        <w:rPr>
          <w:shd w:val="clear" w:color="auto" w:fill="FFFFFF"/>
          <w:rtl/>
        </w:rPr>
        <w:t>נוספים</w:t>
      </w:r>
      <w:r>
        <w:rPr>
          <w:rFonts w:hint="cs"/>
          <w:shd w:val="clear" w:color="auto" w:fill="FFFFFF"/>
          <w:rtl/>
        </w:rPr>
        <w:t> </w:t>
      </w:r>
      <w:r>
        <w:rPr>
          <w:shd w:val="clear" w:color="auto" w:fill="FFFFFF"/>
          <w:rtl/>
        </w:rPr>
        <w:t>לצורך</w:t>
      </w:r>
      <w:r>
        <w:rPr>
          <w:rFonts w:hint="cs"/>
          <w:shd w:val="clear" w:color="auto" w:fill="FFFFFF"/>
          <w:rtl/>
        </w:rPr>
        <w:t> </w:t>
      </w:r>
      <w:r>
        <w:rPr>
          <w:shd w:val="clear" w:color="auto" w:fill="FFFFFF"/>
          <w:rtl/>
        </w:rPr>
        <w:t>קבלת</w:t>
      </w:r>
      <w:r>
        <w:rPr>
          <w:rFonts w:hint="cs"/>
          <w:shd w:val="clear" w:color="auto" w:fill="FFFFFF"/>
          <w:rtl/>
        </w:rPr>
        <w:t> </w:t>
      </w:r>
      <w:r>
        <w:rPr>
          <w:shd w:val="clear" w:color="auto" w:fill="FFFFFF"/>
          <w:rtl/>
        </w:rPr>
        <w:t>השירותים</w:t>
      </w:r>
      <w:r>
        <w:rPr>
          <w:rFonts w:hint="cs"/>
          <w:shd w:val="clear" w:color="auto" w:fill="FFFFFF"/>
          <w:rtl/>
        </w:rPr>
        <w:t> </w:t>
      </w:r>
      <w:r>
        <w:rPr>
          <w:shd w:val="clear" w:color="auto" w:fill="FFFFFF"/>
          <w:rtl/>
        </w:rPr>
        <w:t>נשוא</w:t>
      </w:r>
      <w:r>
        <w:rPr>
          <w:rFonts w:hint="cs"/>
          <w:shd w:val="clear" w:color="auto" w:fill="FFFFFF"/>
          <w:rtl/>
        </w:rPr>
        <w:t> </w:t>
      </w:r>
      <w:r>
        <w:rPr>
          <w:shd w:val="clear" w:color="auto" w:fill="FFFFFF"/>
          <w:rtl/>
        </w:rPr>
        <w:t>המכרז</w:t>
      </w:r>
      <w:r>
        <w:rPr>
          <w:rFonts w:hint="cs"/>
          <w:shd w:val="clear" w:color="auto" w:fill="FFFFFF"/>
          <w:rtl/>
        </w:rPr>
        <w:t> (</w:t>
      </w:r>
      <w:r>
        <w:rPr>
          <w:shd w:val="clear" w:color="auto" w:fill="FFFFFF"/>
          <w:rtl/>
        </w:rPr>
        <w:t>כולם</w:t>
      </w:r>
      <w:r>
        <w:rPr>
          <w:rFonts w:hint="cs"/>
          <w:shd w:val="clear" w:color="auto" w:fill="FFFFFF"/>
          <w:rtl/>
        </w:rPr>
        <w:t> </w:t>
      </w:r>
      <w:r>
        <w:rPr>
          <w:shd w:val="clear" w:color="auto" w:fill="FFFFFF"/>
          <w:rtl/>
        </w:rPr>
        <w:t>או</w:t>
      </w:r>
      <w:r>
        <w:rPr>
          <w:rFonts w:hint="cs"/>
          <w:shd w:val="clear" w:color="auto" w:fill="FFFFFF"/>
          <w:rtl/>
        </w:rPr>
        <w:t> </w:t>
      </w:r>
      <w:r>
        <w:rPr>
          <w:shd w:val="clear" w:color="auto" w:fill="FFFFFF"/>
          <w:rtl/>
        </w:rPr>
        <w:t>חל</w:t>
      </w:r>
      <w:r>
        <w:rPr>
          <w:rFonts w:hint="cs"/>
          <w:shd w:val="clear" w:color="auto" w:fill="FFFFFF"/>
          <w:rtl/>
        </w:rPr>
        <w:t>קם )</w:t>
      </w:r>
      <w:r>
        <w:rPr>
          <w:rFonts w:hint="cs"/>
          <w:shd w:val="clear" w:color="auto" w:fill="FFFFFF"/>
        </w:rPr>
        <w:t>, </w:t>
      </w:r>
      <w:r>
        <w:rPr>
          <w:shd w:val="clear" w:color="auto" w:fill="FFFFFF"/>
          <w:rtl/>
        </w:rPr>
        <w:t>לפי</w:t>
      </w:r>
      <w:r>
        <w:rPr>
          <w:rFonts w:hint="cs"/>
          <w:shd w:val="clear" w:color="auto" w:fill="FFFFFF"/>
          <w:rtl/>
        </w:rPr>
        <w:t> </w:t>
      </w:r>
      <w:r>
        <w:rPr>
          <w:shd w:val="clear" w:color="auto" w:fill="FFFFFF"/>
          <w:rtl/>
        </w:rPr>
        <w:t>שיקול</w:t>
      </w:r>
      <w:r>
        <w:rPr>
          <w:rFonts w:hint="cs"/>
          <w:shd w:val="clear" w:color="auto" w:fill="FFFFFF"/>
          <w:rtl/>
        </w:rPr>
        <w:t> </w:t>
      </w:r>
      <w:r>
        <w:rPr>
          <w:shd w:val="clear" w:color="auto" w:fill="FFFFFF"/>
          <w:rtl/>
        </w:rPr>
        <w:t>דעת</w:t>
      </w:r>
      <w:r w:rsidR="0003027A">
        <w:rPr>
          <w:rFonts w:hint="cs"/>
          <w:shd w:val="clear" w:color="auto" w:fill="FFFFFF"/>
          <w:rtl/>
        </w:rPr>
        <w:t>ם</w:t>
      </w:r>
      <w:r>
        <w:rPr>
          <w:rFonts w:hint="cs"/>
          <w:shd w:val="clear" w:color="auto" w:fill="FFFFFF"/>
          <w:rtl/>
        </w:rPr>
        <w:t> </w:t>
      </w:r>
      <w:r>
        <w:rPr>
          <w:shd w:val="clear" w:color="auto" w:fill="FFFFFF"/>
          <w:rtl/>
        </w:rPr>
        <w:t>הבלעדי</w:t>
      </w:r>
      <w:r>
        <w:rPr>
          <w:rFonts w:hint="cs"/>
          <w:shd w:val="clear" w:color="auto" w:fill="FFFFFF"/>
        </w:rPr>
        <w:t>.</w:t>
      </w:r>
    </w:p>
    <w:p w14:paraId="1672B421" w14:textId="77777777" w:rsidR="00330DA2" w:rsidRDefault="00330DA2" w:rsidP="00B95104">
      <w:pPr>
        <w:pStyle w:val="36"/>
        <w:spacing w:before="0" w:after="0"/>
        <w:ind w:left="2070" w:right="709"/>
        <w:rPr>
          <w:rtl/>
        </w:rPr>
      </w:pPr>
    </w:p>
    <w:p w14:paraId="49750438" w14:textId="48E690AD" w:rsidR="00330DA2" w:rsidRDefault="00330DA2" w:rsidP="00B95104">
      <w:pPr>
        <w:pStyle w:val="36"/>
        <w:ind w:right="709"/>
        <w:rPr>
          <w:shd w:val="clear" w:color="auto" w:fill="FFFFFF"/>
          <w:rtl/>
        </w:rPr>
      </w:pPr>
      <w:r>
        <w:rPr>
          <w:rFonts w:hint="cs"/>
          <w:shd w:val="clear" w:color="auto" w:fill="FFFFFF"/>
          <w:rtl/>
        </w:rPr>
        <w:t xml:space="preserve">בנוסף, </w:t>
      </w:r>
      <w:r w:rsidRPr="001E5F16">
        <w:rPr>
          <w:shd w:val="clear" w:color="auto" w:fill="FFFFFF"/>
          <w:rtl/>
        </w:rPr>
        <w:t xml:space="preserve"> הצעה זו תעמוד בתוקפה גם עבור</w:t>
      </w:r>
      <w:r>
        <w:rPr>
          <w:rFonts w:hint="cs"/>
          <w:shd w:val="clear" w:color="auto" w:fill="FFFFFF"/>
          <w:rtl/>
        </w:rPr>
        <w:t xml:space="preserve"> משרד הבריאות </w:t>
      </w:r>
      <w:r w:rsidRPr="001E5F16">
        <w:rPr>
          <w:shd w:val="clear" w:color="auto" w:fill="FFFFFF"/>
          <w:rtl/>
        </w:rPr>
        <w:t xml:space="preserve"> </w:t>
      </w:r>
      <w:r>
        <w:rPr>
          <w:rFonts w:hint="cs"/>
          <w:shd w:val="clear" w:color="auto" w:fill="FFFFFF"/>
          <w:rtl/>
        </w:rPr>
        <w:t>ו</w:t>
      </w:r>
      <w:r w:rsidRPr="001E5F16">
        <w:rPr>
          <w:shd w:val="clear" w:color="auto" w:fill="FFFFFF"/>
          <w:rtl/>
        </w:rPr>
        <w:t>יחידות</w:t>
      </w:r>
      <w:r>
        <w:rPr>
          <w:rFonts w:hint="cs"/>
          <w:shd w:val="clear" w:color="auto" w:fill="FFFFFF"/>
          <w:rtl/>
        </w:rPr>
        <w:t xml:space="preserve">יו השונות </w:t>
      </w:r>
      <w:r w:rsidRPr="001E5F16">
        <w:rPr>
          <w:shd w:val="clear" w:color="auto" w:fill="FFFFFF"/>
          <w:rtl/>
        </w:rPr>
        <w:t>אשר יבקשו לקבל שירותים דומים והספק הזוכה מתחייב להעמיד את השירותים לטובת יחידות אלה באותם התנאים והתעריפים שהוגשו בהצעה</w:t>
      </w:r>
      <w:r w:rsidR="0090509A">
        <w:rPr>
          <w:rFonts w:hint="cs"/>
          <w:shd w:val="clear" w:color="auto" w:fill="FFFFFF"/>
          <w:rtl/>
        </w:rPr>
        <w:t>,</w:t>
      </w:r>
      <w:r w:rsidR="008244ED" w:rsidRPr="008244ED">
        <w:rPr>
          <w:rFonts w:hint="cs"/>
          <w:shd w:val="clear" w:color="auto" w:fill="FFFFFF"/>
          <w:rtl/>
        </w:rPr>
        <w:t xml:space="preserve"> </w:t>
      </w:r>
      <w:r w:rsidR="008244ED">
        <w:rPr>
          <w:rFonts w:hint="cs"/>
          <w:shd w:val="clear" w:color="auto" w:fill="FFFFFF"/>
          <w:rtl/>
        </w:rPr>
        <w:t>בכפוף לאישור החטיבה</w:t>
      </w:r>
      <w:r w:rsidRPr="001E5F16">
        <w:rPr>
          <w:shd w:val="clear" w:color="auto" w:fill="FFFFFF"/>
          <w:rtl/>
        </w:rPr>
        <w:t>.</w:t>
      </w:r>
    </w:p>
    <w:p w14:paraId="292FB4F5" w14:textId="77777777" w:rsidR="00F225E5" w:rsidRDefault="00F225E5" w:rsidP="008F4A86">
      <w:pPr>
        <w:pStyle w:val="36"/>
        <w:ind w:right="-142"/>
        <w:rPr>
          <w:shd w:val="clear" w:color="auto" w:fill="FFFFFF"/>
          <w:rtl/>
        </w:rPr>
      </w:pPr>
    </w:p>
    <w:p w14:paraId="263DE1F7" w14:textId="77777777" w:rsidR="00A1555E" w:rsidRPr="007A276F" w:rsidRDefault="00A1555E" w:rsidP="00773D11">
      <w:pPr>
        <w:pStyle w:val="36"/>
      </w:pPr>
    </w:p>
    <w:p w14:paraId="2F1274BB" w14:textId="77777777" w:rsidR="009815FD" w:rsidRPr="007A276F" w:rsidRDefault="009815FD" w:rsidP="00773D11">
      <w:pPr>
        <w:pStyle w:val="36"/>
        <w:rPr>
          <w:rtl/>
        </w:rPr>
      </w:pPr>
      <w:r w:rsidRPr="007A276F">
        <w:rPr>
          <w:rFonts w:hint="cs"/>
          <w:rtl/>
        </w:rPr>
        <w:t>להלן טבלת ריכוז התאריכים במכרז:</w:t>
      </w:r>
    </w:p>
    <w:tbl>
      <w:tblPr>
        <w:tblStyle w:val="af4"/>
        <w:bidiVisual/>
        <w:tblW w:w="0" w:type="auto"/>
        <w:tblInd w:w="2084" w:type="dxa"/>
        <w:tblLook w:val="04A0" w:firstRow="1" w:lastRow="0" w:firstColumn="1" w:lastColumn="0" w:noHBand="0" w:noVBand="1"/>
      </w:tblPr>
      <w:tblGrid>
        <w:gridCol w:w="4955"/>
        <w:gridCol w:w="1417"/>
        <w:gridCol w:w="959"/>
      </w:tblGrid>
      <w:tr w:rsidR="009815FD" w:rsidRPr="00E56D7E" w14:paraId="42AC648D" w14:textId="77777777" w:rsidTr="00330DA2">
        <w:tc>
          <w:tcPr>
            <w:tcW w:w="4955" w:type="dxa"/>
            <w:shd w:val="clear" w:color="auto" w:fill="BFBFBF" w:themeFill="background1" w:themeFillShade="BF"/>
          </w:tcPr>
          <w:p w14:paraId="72150605" w14:textId="77777777" w:rsidR="009815FD" w:rsidRPr="00E56D7E" w:rsidRDefault="009815FD" w:rsidP="007A276F">
            <w:pPr>
              <w:pStyle w:val="3"/>
              <w:numPr>
                <w:ilvl w:val="0"/>
                <w:numId w:val="0"/>
              </w:numPr>
              <w:spacing w:line="360" w:lineRule="auto"/>
              <w:rPr>
                <w:rtl/>
              </w:rPr>
            </w:pPr>
            <w:r w:rsidRPr="00E56D7E">
              <w:rPr>
                <w:rFonts w:hint="cs"/>
                <w:rtl/>
              </w:rPr>
              <w:t>הפעילות</w:t>
            </w:r>
          </w:p>
        </w:tc>
        <w:tc>
          <w:tcPr>
            <w:tcW w:w="1417" w:type="dxa"/>
            <w:shd w:val="clear" w:color="auto" w:fill="BFBFBF" w:themeFill="background1" w:themeFillShade="BF"/>
          </w:tcPr>
          <w:p w14:paraId="2B94D0B9" w14:textId="77777777" w:rsidR="009815FD" w:rsidRPr="00E56D7E" w:rsidRDefault="009815FD" w:rsidP="007A276F">
            <w:pPr>
              <w:pStyle w:val="3"/>
              <w:numPr>
                <w:ilvl w:val="0"/>
                <w:numId w:val="0"/>
              </w:numPr>
              <w:spacing w:line="360" w:lineRule="auto"/>
              <w:rPr>
                <w:rtl/>
              </w:rPr>
            </w:pPr>
            <w:r w:rsidRPr="00E56D7E">
              <w:rPr>
                <w:rFonts w:hint="cs"/>
                <w:rtl/>
              </w:rPr>
              <w:t>תאריך</w:t>
            </w:r>
          </w:p>
        </w:tc>
        <w:tc>
          <w:tcPr>
            <w:tcW w:w="959" w:type="dxa"/>
            <w:shd w:val="clear" w:color="auto" w:fill="BFBFBF" w:themeFill="background1" w:themeFillShade="BF"/>
          </w:tcPr>
          <w:p w14:paraId="07181A0F" w14:textId="77777777" w:rsidR="009815FD" w:rsidRPr="00E56D7E" w:rsidRDefault="009815FD" w:rsidP="007A276F">
            <w:pPr>
              <w:pStyle w:val="3"/>
              <w:numPr>
                <w:ilvl w:val="0"/>
                <w:numId w:val="0"/>
              </w:numPr>
              <w:spacing w:line="360" w:lineRule="auto"/>
              <w:rPr>
                <w:rtl/>
              </w:rPr>
            </w:pPr>
            <w:r w:rsidRPr="00E56D7E">
              <w:rPr>
                <w:rFonts w:hint="cs"/>
                <w:rtl/>
              </w:rPr>
              <w:t>שעה</w:t>
            </w:r>
          </w:p>
        </w:tc>
      </w:tr>
      <w:tr w:rsidR="009815FD" w:rsidRPr="00E56D7E" w14:paraId="16A9DA58" w14:textId="77777777" w:rsidTr="004D3203">
        <w:tc>
          <w:tcPr>
            <w:tcW w:w="4955" w:type="dxa"/>
            <w:shd w:val="clear" w:color="auto" w:fill="auto"/>
          </w:tcPr>
          <w:p w14:paraId="6A9A4A6A" w14:textId="77777777" w:rsidR="009815FD" w:rsidRPr="004D3203" w:rsidRDefault="009815FD" w:rsidP="007A276F">
            <w:pPr>
              <w:pStyle w:val="3"/>
              <w:numPr>
                <w:ilvl w:val="0"/>
                <w:numId w:val="0"/>
              </w:numPr>
              <w:spacing w:line="360" w:lineRule="auto"/>
              <w:rPr>
                <w:rtl/>
              </w:rPr>
            </w:pPr>
            <w:r w:rsidRPr="004D3203">
              <w:rPr>
                <w:rFonts w:hint="cs"/>
                <w:rtl/>
              </w:rPr>
              <w:t>מועד פרסום המ</w:t>
            </w:r>
            <w:r w:rsidR="00EA0C12" w:rsidRPr="004D3203">
              <w:rPr>
                <w:rFonts w:hint="cs"/>
                <w:rtl/>
              </w:rPr>
              <w:t>כרז</w:t>
            </w:r>
          </w:p>
        </w:tc>
        <w:tc>
          <w:tcPr>
            <w:tcW w:w="1417" w:type="dxa"/>
            <w:shd w:val="clear" w:color="auto" w:fill="auto"/>
          </w:tcPr>
          <w:p w14:paraId="3C25B281" w14:textId="704F3DC7" w:rsidR="009815FD" w:rsidRPr="004D3203" w:rsidRDefault="004D3203" w:rsidP="007A276F">
            <w:pPr>
              <w:pStyle w:val="3"/>
              <w:numPr>
                <w:ilvl w:val="0"/>
                <w:numId w:val="0"/>
              </w:numPr>
              <w:spacing w:line="360" w:lineRule="auto"/>
              <w:rPr>
                <w:rtl/>
              </w:rPr>
            </w:pPr>
            <w:r w:rsidRPr="004D3203">
              <w:rPr>
                <w:rFonts w:hint="cs"/>
                <w:rtl/>
              </w:rPr>
              <w:t>24.4.23</w:t>
            </w:r>
          </w:p>
        </w:tc>
        <w:tc>
          <w:tcPr>
            <w:tcW w:w="959" w:type="dxa"/>
            <w:shd w:val="clear" w:color="auto" w:fill="auto"/>
          </w:tcPr>
          <w:p w14:paraId="0D3DCB38" w14:textId="77777777" w:rsidR="009815FD" w:rsidRPr="004D3203" w:rsidRDefault="009815FD" w:rsidP="007A276F">
            <w:pPr>
              <w:pStyle w:val="3"/>
              <w:numPr>
                <w:ilvl w:val="0"/>
                <w:numId w:val="0"/>
              </w:numPr>
              <w:spacing w:line="360" w:lineRule="auto"/>
              <w:rPr>
                <w:rtl/>
              </w:rPr>
            </w:pPr>
          </w:p>
        </w:tc>
      </w:tr>
      <w:tr w:rsidR="009815FD" w:rsidRPr="00E56D7E" w14:paraId="2132B87D" w14:textId="77777777" w:rsidTr="004D3203">
        <w:tc>
          <w:tcPr>
            <w:tcW w:w="4955" w:type="dxa"/>
            <w:shd w:val="clear" w:color="auto" w:fill="auto"/>
          </w:tcPr>
          <w:p w14:paraId="0D2A21E3" w14:textId="77777777" w:rsidR="009815FD" w:rsidRPr="004D3203" w:rsidRDefault="009815FD" w:rsidP="007A276F">
            <w:pPr>
              <w:pStyle w:val="3"/>
              <w:numPr>
                <w:ilvl w:val="0"/>
                <w:numId w:val="0"/>
              </w:numPr>
              <w:spacing w:line="360" w:lineRule="auto"/>
              <w:rPr>
                <w:rtl/>
              </w:rPr>
            </w:pPr>
            <w:r w:rsidRPr="004D3203">
              <w:rPr>
                <w:rFonts w:hint="cs"/>
                <w:rtl/>
              </w:rPr>
              <w:t>המועד האחרון להמצאת שאלות הבהרה מן המציעים</w:t>
            </w:r>
          </w:p>
        </w:tc>
        <w:tc>
          <w:tcPr>
            <w:tcW w:w="1417" w:type="dxa"/>
            <w:shd w:val="clear" w:color="auto" w:fill="auto"/>
          </w:tcPr>
          <w:p w14:paraId="2462B29F" w14:textId="7908D35C" w:rsidR="009815FD" w:rsidRPr="004D3203" w:rsidRDefault="004D3203" w:rsidP="007A276F">
            <w:pPr>
              <w:pStyle w:val="3"/>
              <w:numPr>
                <w:ilvl w:val="0"/>
                <w:numId w:val="0"/>
              </w:numPr>
              <w:spacing w:line="360" w:lineRule="auto"/>
              <w:rPr>
                <w:rtl/>
              </w:rPr>
            </w:pPr>
            <w:r w:rsidRPr="004D3203">
              <w:rPr>
                <w:rFonts w:hint="cs"/>
                <w:rtl/>
              </w:rPr>
              <w:t>9.5.23</w:t>
            </w:r>
          </w:p>
        </w:tc>
        <w:tc>
          <w:tcPr>
            <w:tcW w:w="959" w:type="dxa"/>
            <w:shd w:val="clear" w:color="auto" w:fill="auto"/>
          </w:tcPr>
          <w:p w14:paraId="796B373B" w14:textId="77777777" w:rsidR="009815FD" w:rsidRPr="004D3203" w:rsidRDefault="000E42AA" w:rsidP="007A276F">
            <w:pPr>
              <w:pStyle w:val="3"/>
              <w:numPr>
                <w:ilvl w:val="0"/>
                <w:numId w:val="0"/>
              </w:numPr>
              <w:spacing w:line="360" w:lineRule="auto"/>
              <w:rPr>
                <w:rtl/>
              </w:rPr>
            </w:pPr>
            <w:r w:rsidRPr="004D3203">
              <w:rPr>
                <w:rFonts w:hint="cs"/>
                <w:rtl/>
              </w:rPr>
              <w:t>12:00</w:t>
            </w:r>
          </w:p>
        </w:tc>
      </w:tr>
      <w:tr w:rsidR="009815FD" w:rsidRPr="00E56D7E" w14:paraId="18C4DF7A" w14:textId="77777777" w:rsidTr="004D3203">
        <w:tc>
          <w:tcPr>
            <w:tcW w:w="4955" w:type="dxa"/>
            <w:shd w:val="clear" w:color="auto" w:fill="auto"/>
          </w:tcPr>
          <w:p w14:paraId="31DC562C" w14:textId="77777777" w:rsidR="009815FD" w:rsidRPr="004D3203" w:rsidRDefault="009815FD" w:rsidP="007A276F">
            <w:pPr>
              <w:pStyle w:val="3"/>
              <w:numPr>
                <w:ilvl w:val="0"/>
                <w:numId w:val="0"/>
              </w:numPr>
              <w:spacing w:line="360" w:lineRule="auto"/>
              <w:rPr>
                <w:rtl/>
              </w:rPr>
            </w:pPr>
            <w:r w:rsidRPr="004D3203">
              <w:rPr>
                <w:rFonts w:hint="cs"/>
                <w:rtl/>
              </w:rPr>
              <w:t xml:space="preserve">המועד האחרון להגשת הצעות למכרז </w:t>
            </w:r>
          </w:p>
        </w:tc>
        <w:tc>
          <w:tcPr>
            <w:tcW w:w="1417" w:type="dxa"/>
            <w:shd w:val="clear" w:color="auto" w:fill="auto"/>
          </w:tcPr>
          <w:p w14:paraId="6CE2A9C0" w14:textId="7D039E7C" w:rsidR="009815FD" w:rsidRPr="004D3203" w:rsidRDefault="009855C9" w:rsidP="007A276F">
            <w:pPr>
              <w:pStyle w:val="3"/>
              <w:numPr>
                <w:ilvl w:val="0"/>
                <w:numId w:val="0"/>
              </w:numPr>
              <w:spacing w:line="360" w:lineRule="auto"/>
              <w:rPr>
                <w:rtl/>
              </w:rPr>
            </w:pPr>
            <w:r>
              <w:rPr>
                <w:rFonts w:hint="cs"/>
                <w:rtl/>
              </w:rPr>
              <w:t>25</w:t>
            </w:r>
            <w:r w:rsidR="004D3203" w:rsidRPr="004D3203">
              <w:rPr>
                <w:rFonts w:hint="cs"/>
                <w:rtl/>
              </w:rPr>
              <w:t>.6.23</w:t>
            </w:r>
          </w:p>
        </w:tc>
        <w:tc>
          <w:tcPr>
            <w:tcW w:w="959" w:type="dxa"/>
            <w:shd w:val="clear" w:color="auto" w:fill="auto"/>
          </w:tcPr>
          <w:p w14:paraId="4E972DCD" w14:textId="77777777" w:rsidR="009815FD" w:rsidRPr="004D3203" w:rsidRDefault="000E42AA" w:rsidP="007A276F">
            <w:pPr>
              <w:pStyle w:val="3"/>
              <w:numPr>
                <w:ilvl w:val="0"/>
                <w:numId w:val="0"/>
              </w:numPr>
              <w:spacing w:line="360" w:lineRule="auto"/>
              <w:rPr>
                <w:rtl/>
              </w:rPr>
            </w:pPr>
            <w:r w:rsidRPr="004D3203">
              <w:rPr>
                <w:rFonts w:hint="cs"/>
                <w:rtl/>
              </w:rPr>
              <w:t>12:00</w:t>
            </w:r>
          </w:p>
        </w:tc>
      </w:tr>
      <w:tr w:rsidR="009815FD" w:rsidRPr="00E56D7E" w14:paraId="0E80AEB6" w14:textId="77777777" w:rsidTr="004D3203">
        <w:tc>
          <w:tcPr>
            <w:tcW w:w="4955" w:type="dxa"/>
            <w:shd w:val="clear" w:color="auto" w:fill="auto"/>
          </w:tcPr>
          <w:p w14:paraId="53BE022B" w14:textId="77777777" w:rsidR="009815FD" w:rsidRPr="004D3203" w:rsidRDefault="009815FD" w:rsidP="007A276F">
            <w:pPr>
              <w:pStyle w:val="3"/>
              <w:numPr>
                <w:ilvl w:val="0"/>
                <w:numId w:val="0"/>
              </w:numPr>
              <w:spacing w:line="360" w:lineRule="auto"/>
              <w:rPr>
                <w:rtl/>
              </w:rPr>
            </w:pPr>
            <w:r w:rsidRPr="004D3203">
              <w:rPr>
                <w:rFonts w:hint="cs"/>
                <w:rtl/>
              </w:rPr>
              <w:t xml:space="preserve">תוקף </w:t>
            </w:r>
            <w:r w:rsidR="001510F4" w:rsidRPr="004D3203">
              <w:rPr>
                <w:rFonts w:hint="cs"/>
                <w:rtl/>
              </w:rPr>
              <w:t xml:space="preserve"> </w:t>
            </w:r>
            <w:r w:rsidRPr="004D3203">
              <w:rPr>
                <w:rFonts w:hint="cs"/>
                <w:rtl/>
              </w:rPr>
              <w:t>ההצעה</w:t>
            </w:r>
          </w:p>
        </w:tc>
        <w:tc>
          <w:tcPr>
            <w:tcW w:w="1417" w:type="dxa"/>
            <w:shd w:val="clear" w:color="auto" w:fill="auto"/>
          </w:tcPr>
          <w:p w14:paraId="3B6603F6" w14:textId="04382E6D" w:rsidR="009815FD" w:rsidRPr="004D3203" w:rsidRDefault="00A41E0E" w:rsidP="007A276F">
            <w:pPr>
              <w:pStyle w:val="3"/>
              <w:numPr>
                <w:ilvl w:val="0"/>
                <w:numId w:val="0"/>
              </w:numPr>
              <w:spacing w:line="360" w:lineRule="auto"/>
              <w:rPr>
                <w:rtl/>
              </w:rPr>
            </w:pPr>
            <w:r>
              <w:rPr>
                <w:rFonts w:hint="cs"/>
                <w:rtl/>
              </w:rPr>
              <w:t>31</w:t>
            </w:r>
            <w:r w:rsidR="004D3203" w:rsidRPr="004D3203">
              <w:rPr>
                <w:rFonts w:hint="cs"/>
                <w:rtl/>
              </w:rPr>
              <w:t>.12.23</w:t>
            </w:r>
          </w:p>
        </w:tc>
        <w:tc>
          <w:tcPr>
            <w:tcW w:w="959" w:type="dxa"/>
            <w:shd w:val="clear" w:color="auto" w:fill="auto"/>
          </w:tcPr>
          <w:p w14:paraId="53B2D420" w14:textId="77777777" w:rsidR="009815FD" w:rsidRPr="004D3203" w:rsidRDefault="009815FD" w:rsidP="007A276F">
            <w:pPr>
              <w:pStyle w:val="3"/>
              <w:numPr>
                <w:ilvl w:val="0"/>
                <w:numId w:val="0"/>
              </w:numPr>
              <w:spacing w:line="360" w:lineRule="auto"/>
              <w:rPr>
                <w:rtl/>
              </w:rPr>
            </w:pPr>
          </w:p>
        </w:tc>
      </w:tr>
    </w:tbl>
    <w:p w14:paraId="79BB42D9" w14:textId="77777777" w:rsidR="009815FD" w:rsidRPr="007A276F" w:rsidRDefault="009815FD" w:rsidP="007A276F">
      <w:pPr>
        <w:pStyle w:val="36"/>
        <w:rPr>
          <w:rtl/>
        </w:rPr>
      </w:pPr>
      <w:r w:rsidRPr="007A276F">
        <w:rPr>
          <w:rFonts w:hint="cs"/>
          <w:rtl/>
        </w:rPr>
        <w:t xml:space="preserve">במקרה של התנגשות בין התאריכים </w:t>
      </w:r>
      <w:r w:rsidR="00547851" w:rsidRPr="007A276F">
        <w:rPr>
          <w:rFonts w:hint="cs"/>
          <w:rtl/>
        </w:rPr>
        <w:t xml:space="preserve">בטבלה </w:t>
      </w:r>
      <w:r w:rsidRPr="007A276F">
        <w:rPr>
          <w:rFonts w:hint="cs"/>
          <w:rtl/>
        </w:rPr>
        <w:t xml:space="preserve">לעיל לבין תאריכים אחרים המופיעים במכרז, </w:t>
      </w:r>
      <w:r w:rsidR="00547851" w:rsidRPr="007A276F">
        <w:rPr>
          <w:rFonts w:hint="cs"/>
          <w:rtl/>
        </w:rPr>
        <w:t>יקבעו ה</w:t>
      </w:r>
      <w:r w:rsidRPr="007A276F">
        <w:rPr>
          <w:rFonts w:hint="cs"/>
          <w:rtl/>
        </w:rPr>
        <w:t xml:space="preserve">תאריכים </w:t>
      </w:r>
      <w:r w:rsidR="00547851" w:rsidRPr="007A276F">
        <w:rPr>
          <w:rFonts w:hint="cs"/>
          <w:rtl/>
        </w:rPr>
        <w:t>ש</w:t>
      </w:r>
      <w:r w:rsidRPr="007A276F">
        <w:rPr>
          <w:rFonts w:hint="cs"/>
          <w:rtl/>
        </w:rPr>
        <w:t>בטבלה</w:t>
      </w:r>
      <w:r w:rsidR="00547851" w:rsidRPr="007A276F">
        <w:rPr>
          <w:rFonts w:hint="cs"/>
          <w:rtl/>
        </w:rPr>
        <w:t>.</w:t>
      </w:r>
    </w:p>
    <w:p w14:paraId="20006AA8" w14:textId="77777777" w:rsidR="00A6795E" w:rsidRDefault="00A6795E" w:rsidP="007A276F">
      <w:pPr>
        <w:pStyle w:val="34"/>
        <w:rPr>
          <w:b/>
          <w:bCs/>
        </w:rPr>
      </w:pPr>
      <w:r w:rsidRPr="00E56D7E">
        <w:rPr>
          <w:rFonts w:hint="cs"/>
          <w:rtl/>
        </w:rPr>
        <w:t xml:space="preserve">השימוש במכרז זה בלשון זכר </w:t>
      </w:r>
      <w:r w:rsidR="00547851">
        <w:rPr>
          <w:rFonts w:hint="cs"/>
          <w:rtl/>
        </w:rPr>
        <w:t>הוא</w:t>
      </w:r>
      <w:r w:rsidRPr="00E56D7E">
        <w:rPr>
          <w:rFonts w:hint="cs"/>
          <w:rtl/>
        </w:rPr>
        <w:t xml:space="preserve"> מטעמי נוחות בלבד. כל האמור בלשון זכר מתייחס גם לנקבה במשתמע וכל דרישות המכרז מכוונות לנשים ולגברים כאחד. </w:t>
      </w:r>
    </w:p>
    <w:p w14:paraId="4B087131" w14:textId="77777777" w:rsidR="00C63D0E" w:rsidRPr="00E56D7E" w:rsidRDefault="00C63D0E" w:rsidP="007A276F">
      <w:pPr>
        <w:pStyle w:val="3"/>
        <w:numPr>
          <w:ilvl w:val="0"/>
          <w:numId w:val="0"/>
        </w:numPr>
        <w:ind w:left="1076"/>
        <w:rPr>
          <w:rtl/>
        </w:rPr>
      </w:pPr>
    </w:p>
    <w:p w14:paraId="1DEB4D8E" w14:textId="77777777" w:rsidR="003A0078" w:rsidRPr="00E56D7E" w:rsidRDefault="00E83D0C" w:rsidP="00B01010">
      <w:pPr>
        <w:pStyle w:val="2"/>
        <w:keepNext/>
      </w:pPr>
      <w:bookmarkStart w:id="8" w:name="_Toc132637854"/>
      <w:r w:rsidRPr="00E56D7E">
        <w:rPr>
          <w:rFonts w:hint="cs"/>
          <w:rtl/>
        </w:rPr>
        <w:lastRenderedPageBreak/>
        <w:t xml:space="preserve">הגורמים </w:t>
      </w:r>
      <w:r w:rsidR="00547851">
        <w:rPr>
          <w:rFonts w:hint="cs"/>
          <w:rtl/>
        </w:rPr>
        <w:t>ש</w:t>
      </w:r>
      <w:r w:rsidRPr="00E56D7E">
        <w:rPr>
          <w:rFonts w:hint="cs"/>
          <w:rtl/>
        </w:rPr>
        <w:t>אליהם מופנה המכרז (דרישות סף)</w:t>
      </w:r>
      <w:r w:rsidR="007B7A76">
        <w:rPr>
          <w:rFonts w:hint="cs"/>
          <w:rtl/>
        </w:rPr>
        <w:t xml:space="preserve"> (</w:t>
      </w:r>
      <w:r w:rsidR="007B7A76">
        <w:t>M</w:t>
      </w:r>
      <w:r w:rsidR="007B7A76">
        <w:rPr>
          <w:rFonts w:hint="cs"/>
          <w:rtl/>
        </w:rPr>
        <w:t>)</w:t>
      </w:r>
      <w:bookmarkEnd w:id="8"/>
    </w:p>
    <w:p w14:paraId="670AF183" w14:textId="77777777" w:rsidR="001C385A" w:rsidRDefault="003A0078" w:rsidP="00B01010">
      <w:pPr>
        <w:pStyle w:val="34"/>
        <w:keepNext/>
        <w:rPr>
          <w:b/>
          <w:bCs/>
        </w:rPr>
      </w:pPr>
      <w:r w:rsidRPr="00E56D7E">
        <w:rPr>
          <w:rFonts w:hint="cs"/>
          <w:rtl/>
        </w:rPr>
        <w:t xml:space="preserve">כל דרישות סעיף 0.2 המפורטות להלן </w:t>
      </w:r>
      <w:r w:rsidR="00547851">
        <w:rPr>
          <w:rFonts w:hint="cs"/>
          <w:rtl/>
        </w:rPr>
        <w:t>הן</w:t>
      </w:r>
      <w:r w:rsidRPr="00E56D7E">
        <w:rPr>
          <w:rFonts w:hint="cs"/>
          <w:rtl/>
        </w:rPr>
        <w:t xml:space="preserve"> </w:t>
      </w:r>
      <w:r w:rsidR="00E83D0C" w:rsidRPr="00E56D7E">
        <w:rPr>
          <w:rFonts w:hint="cs"/>
          <w:rtl/>
        </w:rPr>
        <w:t xml:space="preserve">דרישות </w:t>
      </w:r>
      <w:r w:rsidRPr="00E56D7E">
        <w:rPr>
          <w:rFonts w:hint="cs"/>
          <w:rtl/>
        </w:rPr>
        <w:t xml:space="preserve">סף למכרז. הצעה שאינה עומדת </w:t>
      </w:r>
      <w:r w:rsidR="00E83D0C" w:rsidRPr="00E56D7E">
        <w:rPr>
          <w:rFonts w:hint="cs"/>
          <w:rtl/>
        </w:rPr>
        <w:t xml:space="preserve">בדרישות </w:t>
      </w:r>
      <w:r w:rsidRPr="00E56D7E">
        <w:rPr>
          <w:rFonts w:hint="cs"/>
          <w:rtl/>
        </w:rPr>
        <w:t>סף אלה תיפסל ללא בדיקת יתר הדרישות והסעיפים</w:t>
      </w:r>
      <w:r w:rsidR="001C385A">
        <w:rPr>
          <w:rFonts w:hint="cs"/>
          <w:b/>
          <w:bCs/>
          <w:rtl/>
        </w:rPr>
        <w:t>.</w:t>
      </w:r>
    </w:p>
    <w:p w14:paraId="29E01FE2" w14:textId="77777777" w:rsidR="002B2FD4" w:rsidRPr="00E56D7E" w:rsidRDefault="001C385A" w:rsidP="00B01010">
      <w:pPr>
        <w:pStyle w:val="34"/>
        <w:keepNext/>
        <w:rPr>
          <w:b/>
          <w:bCs/>
          <w:rtl/>
        </w:rPr>
      </w:pPr>
      <w:bookmarkStart w:id="9" w:name="_Ref130478927"/>
      <w:r>
        <w:rPr>
          <w:rFonts w:hint="cs"/>
          <w:b/>
          <w:bCs/>
          <w:rtl/>
        </w:rPr>
        <w:t>דרישות סף מנהליות</w:t>
      </w:r>
      <w:bookmarkEnd w:id="9"/>
    </w:p>
    <w:p w14:paraId="1633ED28" w14:textId="77777777" w:rsidR="00C63D0E" w:rsidRPr="00E56D7E" w:rsidRDefault="00C63D0E">
      <w:pPr>
        <w:pStyle w:val="36"/>
        <w:keepNext/>
        <w:numPr>
          <w:ilvl w:val="0"/>
          <w:numId w:val="22"/>
        </w:numPr>
      </w:pPr>
      <w:r w:rsidRPr="00E56D7E">
        <w:rPr>
          <w:rFonts w:hint="cs"/>
          <w:rtl/>
        </w:rPr>
        <w:t xml:space="preserve">על המציע להיות תאגיד </w:t>
      </w:r>
      <w:r w:rsidR="00333910">
        <w:rPr>
          <w:rFonts w:hint="cs"/>
          <w:rtl/>
        </w:rPr>
        <w:t>ה</w:t>
      </w:r>
      <w:r w:rsidRPr="00E56D7E">
        <w:rPr>
          <w:rFonts w:hint="cs"/>
          <w:rtl/>
        </w:rPr>
        <w:t xml:space="preserve">רשום </w:t>
      </w:r>
      <w:r w:rsidR="00333910">
        <w:rPr>
          <w:rFonts w:hint="cs"/>
          <w:rtl/>
        </w:rPr>
        <w:t>כדין</w:t>
      </w:r>
      <w:r>
        <w:rPr>
          <w:rFonts w:hint="cs"/>
          <w:rtl/>
        </w:rPr>
        <w:t xml:space="preserve"> </w:t>
      </w:r>
      <w:r w:rsidRPr="004F512E">
        <w:rPr>
          <w:rFonts w:hint="cs"/>
          <w:rtl/>
        </w:rPr>
        <w:t xml:space="preserve">בישראל </w:t>
      </w:r>
    </w:p>
    <w:p w14:paraId="611DD904" w14:textId="77777777" w:rsidR="00C63D0E" w:rsidRDefault="00C63D0E">
      <w:pPr>
        <w:pStyle w:val="36"/>
        <w:keepNext/>
        <w:numPr>
          <w:ilvl w:val="0"/>
          <w:numId w:val="22"/>
        </w:numPr>
      </w:pPr>
      <w:r w:rsidRPr="00333910">
        <w:rPr>
          <w:rFonts w:hint="cs"/>
          <w:rtl/>
        </w:rPr>
        <w:t>על המציע להיות בעל כל האישורים הנדרשים</w:t>
      </w:r>
      <w:r w:rsidRPr="00E56D7E">
        <w:rPr>
          <w:rFonts w:hint="cs"/>
          <w:rtl/>
        </w:rPr>
        <w:t xml:space="preserve"> לפי חוק עסקות גופים ציבוריים (אכיפת ניהול חשבונות ותשלום חובות מס), התשל"ו-1976.</w:t>
      </w:r>
      <w:r w:rsidRPr="00E56D7E">
        <w:t xml:space="preserve"> </w:t>
      </w:r>
    </w:p>
    <w:p w14:paraId="511B6537" w14:textId="77777777" w:rsidR="00C63D0E" w:rsidRPr="00E56D7E" w:rsidRDefault="00C63D0E">
      <w:pPr>
        <w:pStyle w:val="36"/>
        <w:numPr>
          <w:ilvl w:val="0"/>
          <w:numId w:val="22"/>
        </w:numPr>
      </w:pPr>
      <w:r w:rsidRPr="00E56D7E">
        <w:rPr>
          <w:rFonts w:hint="cs"/>
          <w:rtl/>
        </w:rPr>
        <w:t xml:space="preserve">המציע הינו בעל מחזור כספי שהינו </w:t>
      </w:r>
      <w:r w:rsidRPr="00E966B5">
        <w:rPr>
          <w:rFonts w:hint="cs"/>
          <w:rtl/>
        </w:rPr>
        <w:t>גבוה מ</w:t>
      </w:r>
      <w:r w:rsidR="003B77AA">
        <w:rPr>
          <w:rFonts w:hint="cs"/>
          <w:rtl/>
        </w:rPr>
        <w:t>-2</w:t>
      </w:r>
      <w:r w:rsidR="001C385A">
        <w:rPr>
          <w:rFonts w:hint="cs"/>
          <w:rtl/>
        </w:rPr>
        <w:t xml:space="preserve"> </w:t>
      </w:r>
      <w:r w:rsidR="009E0090" w:rsidRPr="00E966B5">
        <w:rPr>
          <w:rFonts w:hint="cs"/>
          <w:rtl/>
        </w:rPr>
        <w:t>מ</w:t>
      </w:r>
      <w:r w:rsidR="00E966B5" w:rsidRPr="00E966B5">
        <w:rPr>
          <w:rFonts w:hint="cs"/>
          <w:rtl/>
        </w:rPr>
        <w:t>י</w:t>
      </w:r>
      <w:r w:rsidR="009E0090" w:rsidRPr="00E966B5">
        <w:rPr>
          <w:rFonts w:hint="cs"/>
          <w:rtl/>
        </w:rPr>
        <w:t xml:space="preserve">ליון </w:t>
      </w:r>
      <w:r w:rsidRPr="00E966B5">
        <w:rPr>
          <w:rFonts w:hint="cs"/>
          <w:rtl/>
        </w:rPr>
        <w:t xml:space="preserve">ש"ח </w:t>
      </w:r>
      <w:r w:rsidR="003B77AA">
        <w:rPr>
          <w:rFonts w:hint="cs"/>
          <w:rtl/>
        </w:rPr>
        <w:t xml:space="preserve">בשנה </w:t>
      </w:r>
      <w:r w:rsidR="00333910" w:rsidRPr="00E966B5">
        <w:rPr>
          <w:rFonts w:hint="cs"/>
          <w:rtl/>
        </w:rPr>
        <w:t>ב</w:t>
      </w:r>
      <w:r w:rsidR="003B77AA">
        <w:rPr>
          <w:rFonts w:hint="cs"/>
          <w:rtl/>
        </w:rPr>
        <w:t>כל אחת מ</w:t>
      </w:r>
      <w:r w:rsidR="00333910" w:rsidRPr="00E966B5">
        <w:rPr>
          <w:rFonts w:hint="cs"/>
          <w:rtl/>
        </w:rPr>
        <w:t>שלוש</w:t>
      </w:r>
      <w:r w:rsidR="00333910">
        <w:rPr>
          <w:rFonts w:hint="cs"/>
          <w:rtl/>
        </w:rPr>
        <w:t xml:space="preserve"> השנים שקדמו לשנת פרסום המכרז.</w:t>
      </w:r>
      <w:r w:rsidR="00A57EAE">
        <w:rPr>
          <w:rFonts w:hint="cs"/>
          <w:rtl/>
        </w:rPr>
        <w:t xml:space="preserve">  </w:t>
      </w:r>
    </w:p>
    <w:p w14:paraId="2306C500" w14:textId="77777777" w:rsidR="00C63D0E" w:rsidRDefault="00C63D0E">
      <w:pPr>
        <w:pStyle w:val="36"/>
        <w:numPr>
          <w:ilvl w:val="0"/>
          <w:numId w:val="22"/>
        </w:numPr>
      </w:pPr>
      <w:r w:rsidRPr="00B245EF">
        <w:rPr>
          <w:rtl/>
        </w:rPr>
        <w:t xml:space="preserve">לא נכללה בדוח הכספי השנתי המבוקר של </w:t>
      </w:r>
      <w:r w:rsidRPr="00B245EF">
        <w:rPr>
          <w:rFonts w:hint="cs"/>
          <w:rtl/>
        </w:rPr>
        <w:t xml:space="preserve">המציע </w:t>
      </w:r>
      <w:r w:rsidR="0071020D">
        <w:rPr>
          <w:rFonts w:hint="cs"/>
          <w:rtl/>
        </w:rPr>
        <w:t xml:space="preserve">בשלוש השנים שקדמו לשנת פרסום המכרז </w:t>
      </w:r>
      <w:r>
        <w:rPr>
          <w:rFonts w:hint="cs"/>
          <w:rtl/>
        </w:rPr>
        <w:t xml:space="preserve"> </w:t>
      </w:r>
      <w:r w:rsidRPr="00B245EF">
        <w:rPr>
          <w:rFonts w:hint="cs"/>
          <w:rtl/>
        </w:rPr>
        <w:t>"אזהרת עסק חי" או "הערת עסק חי".</w:t>
      </w:r>
    </w:p>
    <w:p w14:paraId="55C0588E" w14:textId="77777777" w:rsidR="001C385A" w:rsidRPr="00E56D7E" w:rsidRDefault="001C385A" w:rsidP="00AB6D8C">
      <w:pPr>
        <w:pStyle w:val="34"/>
        <w:keepNext/>
        <w:rPr>
          <w:b/>
          <w:bCs/>
          <w:rtl/>
        </w:rPr>
      </w:pPr>
      <w:r>
        <w:rPr>
          <w:rFonts w:hint="cs"/>
          <w:b/>
          <w:bCs/>
          <w:rtl/>
        </w:rPr>
        <w:t>דרישות סף מקצועיות</w:t>
      </w:r>
    </w:p>
    <w:p w14:paraId="4F122B55" w14:textId="77777777" w:rsidR="00667953" w:rsidRPr="00667953" w:rsidRDefault="00667953">
      <w:pPr>
        <w:pStyle w:val="36"/>
        <w:numPr>
          <w:ilvl w:val="0"/>
          <w:numId w:val="75"/>
        </w:numPr>
      </w:pPr>
      <w:r w:rsidRPr="00667953">
        <w:rPr>
          <w:rtl/>
        </w:rPr>
        <w:t>פתרון מבוסס על מוצר מדף</w:t>
      </w:r>
    </w:p>
    <w:p w14:paraId="07153D5D" w14:textId="77777777" w:rsidR="00667953" w:rsidRDefault="00667953">
      <w:pPr>
        <w:pStyle w:val="36"/>
        <w:numPr>
          <w:ilvl w:val="1"/>
          <w:numId w:val="55"/>
        </w:numPr>
      </w:pPr>
      <w:r w:rsidRPr="00E966B5">
        <w:rPr>
          <w:rtl/>
        </w:rPr>
        <w:t xml:space="preserve">על הפתרון להיות מבוסס על מוצר מדף לניהול משמרות ושיבוץ  </w:t>
      </w:r>
      <w:r w:rsidR="00AD63BA" w:rsidRPr="00E966B5">
        <w:rPr>
          <w:rFonts w:hint="cs"/>
          <w:rtl/>
        </w:rPr>
        <w:t xml:space="preserve">עובדים </w:t>
      </w:r>
      <w:r w:rsidRPr="00E966B5">
        <w:rPr>
          <w:rtl/>
        </w:rPr>
        <w:t xml:space="preserve">בעל ותק של לפחות </w:t>
      </w:r>
      <w:r w:rsidR="00533DD2">
        <w:rPr>
          <w:rFonts w:hint="cs"/>
          <w:rtl/>
        </w:rPr>
        <w:t>3</w:t>
      </w:r>
      <w:r w:rsidRPr="00E966B5">
        <w:rPr>
          <w:rtl/>
        </w:rPr>
        <w:t xml:space="preserve"> שנים </w:t>
      </w:r>
      <w:r w:rsidR="00E966B5">
        <w:rPr>
          <w:rFonts w:hint="cs"/>
          <w:rtl/>
        </w:rPr>
        <w:t xml:space="preserve">בתוך 5 השנים האחרונות </w:t>
      </w:r>
      <w:r w:rsidR="00A57EAE" w:rsidRPr="00E966B5">
        <w:rPr>
          <w:rFonts w:hint="cs"/>
          <w:rtl/>
        </w:rPr>
        <w:t>בישראל</w:t>
      </w:r>
      <w:r w:rsidR="00E966B5">
        <w:rPr>
          <w:rFonts w:hint="cs"/>
          <w:rtl/>
        </w:rPr>
        <w:t xml:space="preserve"> </w:t>
      </w:r>
      <w:r w:rsidR="0035002C">
        <w:rPr>
          <w:rFonts w:hint="cs"/>
          <w:rtl/>
        </w:rPr>
        <w:t>ובעברית</w:t>
      </w:r>
      <w:r w:rsidR="00E966B5">
        <w:rPr>
          <w:rFonts w:hint="cs"/>
          <w:rtl/>
        </w:rPr>
        <w:t>.</w:t>
      </w:r>
    </w:p>
    <w:p w14:paraId="382FF737" w14:textId="61ACB510" w:rsidR="0090509A" w:rsidRDefault="001942F3" w:rsidP="0090509A">
      <w:pPr>
        <w:pStyle w:val="36"/>
        <w:numPr>
          <w:ilvl w:val="1"/>
          <w:numId w:val="55"/>
        </w:numPr>
      </w:pPr>
      <w:r>
        <w:rPr>
          <w:rFonts w:hint="cs"/>
          <w:rtl/>
        </w:rPr>
        <w:t>נספחים</w:t>
      </w:r>
    </w:p>
    <w:p w14:paraId="54DFD853" w14:textId="68236CA0" w:rsidR="00533DD2" w:rsidRPr="00E966B5" w:rsidRDefault="00533DD2">
      <w:pPr>
        <w:pStyle w:val="36"/>
        <w:numPr>
          <w:ilvl w:val="1"/>
          <w:numId w:val="55"/>
        </w:numPr>
      </w:pPr>
      <w:r>
        <w:rPr>
          <w:rFonts w:hint="cs"/>
          <w:rtl/>
        </w:rPr>
        <w:t>הפתרון בעל יכולת לעבודה ב</w:t>
      </w:r>
      <w:r w:rsidR="0090509A">
        <w:rPr>
          <w:rFonts w:hint="cs"/>
          <w:rtl/>
        </w:rPr>
        <w:t xml:space="preserve">תצורת </w:t>
      </w:r>
      <w:r>
        <w:rPr>
          <w:rFonts w:hint="cs"/>
          <w:rtl/>
        </w:rPr>
        <w:t>ענן.</w:t>
      </w:r>
    </w:p>
    <w:p w14:paraId="2A7AC331" w14:textId="77777777" w:rsidR="00D50F85" w:rsidRPr="00D50F85" w:rsidRDefault="001C385A">
      <w:pPr>
        <w:pStyle w:val="36"/>
        <w:numPr>
          <w:ilvl w:val="0"/>
          <w:numId w:val="75"/>
        </w:numPr>
      </w:pPr>
      <w:r>
        <w:rPr>
          <w:rFonts w:hint="cs"/>
          <w:rtl/>
        </w:rPr>
        <w:t xml:space="preserve"> </w:t>
      </w:r>
      <w:r w:rsidR="00D50F85" w:rsidRPr="00D50F85">
        <w:rPr>
          <w:rtl/>
        </w:rPr>
        <w:t xml:space="preserve">ניסיון המציע והצוות </w:t>
      </w:r>
    </w:p>
    <w:p w14:paraId="429EFCE0" w14:textId="77777777" w:rsidR="00D50F85" w:rsidRPr="00890065" w:rsidRDefault="00D50F85">
      <w:pPr>
        <w:pStyle w:val="36"/>
        <w:numPr>
          <w:ilvl w:val="0"/>
          <w:numId w:val="56"/>
        </w:numPr>
      </w:pPr>
      <w:r w:rsidRPr="009E0090">
        <w:rPr>
          <w:rtl/>
        </w:rPr>
        <w:t>למציע ניסיון ביישום של מערכת לשיבוץ ומשמרות עובדים</w:t>
      </w:r>
      <w:r w:rsidR="00E966B5">
        <w:rPr>
          <w:rFonts w:hint="cs"/>
          <w:rtl/>
        </w:rPr>
        <w:t xml:space="preserve"> המבוססת על מוצר </w:t>
      </w:r>
      <w:r w:rsidR="00533DD2">
        <w:rPr>
          <w:rFonts w:hint="cs"/>
          <w:rtl/>
        </w:rPr>
        <w:t xml:space="preserve">המדף </w:t>
      </w:r>
      <w:r w:rsidR="00E966B5">
        <w:rPr>
          <w:rFonts w:hint="cs"/>
          <w:rtl/>
        </w:rPr>
        <w:t xml:space="preserve">המוצע </w:t>
      </w:r>
      <w:r w:rsidRPr="009E0090">
        <w:rPr>
          <w:rtl/>
        </w:rPr>
        <w:t xml:space="preserve"> </w:t>
      </w:r>
      <w:r w:rsidR="00533DD2">
        <w:rPr>
          <w:rFonts w:hint="cs"/>
          <w:rtl/>
        </w:rPr>
        <w:t>ב-3</w:t>
      </w:r>
      <w:r w:rsidR="00E966B5" w:rsidRPr="00E966B5">
        <w:rPr>
          <w:rFonts w:hint="cs"/>
          <w:rtl/>
        </w:rPr>
        <w:t xml:space="preserve"> </w:t>
      </w:r>
      <w:r w:rsidR="00A57EAE" w:rsidRPr="00E966B5">
        <w:rPr>
          <w:rFonts w:hint="cs"/>
          <w:rtl/>
        </w:rPr>
        <w:t xml:space="preserve">ארגונים </w:t>
      </w:r>
      <w:r w:rsidR="00E966B5" w:rsidRPr="00E966B5">
        <w:rPr>
          <w:rFonts w:hint="cs"/>
          <w:rtl/>
        </w:rPr>
        <w:t xml:space="preserve">לפחות , </w:t>
      </w:r>
      <w:r w:rsidR="00890065">
        <w:rPr>
          <w:rFonts w:hint="cs"/>
          <w:rtl/>
        </w:rPr>
        <w:t>כ</w:t>
      </w:r>
      <w:r w:rsidR="00E966B5" w:rsidRPr="00E966B5">
        <w:rPr>
          <w:rFonts w:hint="cs"/>
          <w:rtl/>
        </w:rPr>
        <w:t xml:space="preserve">אשר כל אחד מהם מונה </w:t>
      </w:r>
      <w:r w:rsidR="00A57EAE" w:rsidRPr="00E966B5">
        <w:rPr>
          <w:rFonts w:hint="cs"/>
          <w:rtl/>
        </w:rPr>
        <w:t xml:space="preserve">מעל </w:t>
      </w:r>
      <w:r w:rsidR="00902880">
        <w:rPr>
          <w:rFonts w:hint="cs"/>
          <w:rtl/>
        </w:rPr>
        <w:t>50</w:t>
      </w:r>
      <w:r w:rsidR="00A57EAE" w:rsidRPr="00E966B5">
        <w:rPr>
          <w:rFonts w:hint="cs"/>
          <w:rtl/>
        </w:rPr>
        <w:t xml:space="preserve"> עובדים </w:t>
      </w:r>
      <w:r w:rsidR="00E966B5" w:rsidRPr="00E966B5">
        <w:rPr>
          <w:rFonts w:hint="cs"/>
          <w:rtl/>
        </w:rPr>
        <w:t xml:space="preserve">המשובצים </w:t>
      </w:r>
      <w:r w:rsidR="00E966B5" w:rsidRPr="00890065">
        <w:rPr>
          <w:rFonts w:hint="cs"/>
          <w:rtl/>
        </w:rPr>
        <w:t>במערכת</w:t>
      </w:r>
      <w:r w:rsidR="00902880">
        <w:rPr>
          <w:rFonts w:hint="cs"/>
          <w:rtl/>
        </w:rPr>
        <w:t xml:space="preserve"> ובכל אחד מהם לפחות 4 סוגי תפקידים.</w:t>
      </w:r>
    </w:p>
    <w:p w14:paraId="6858018D" w14:textId="77777777" w:rsidR="00DC7EED" w:rsidRPr="00405767" w:rsidRDefault="00DC7EED" w:rsidP="00DC7EED">
      <w:pPr>
        <w:bidi/>
        <w:ind w:right="142"/>
        <w:jc w:val="left"/>
      </w:pPr>
    </w:p>
    <w:p w14:paraId="134078CF" w14:textId="77777777" w:rsidR="00BC1940" w:rsidRDefault="00BC1940" w:rsidP="00B82BF8">
      <w:pPr>
        <w:pStyle w:val="34"/>
        <w:keepNext/>
        <w:rPr>
          <w:b/>
          <w:bCs/>
        </w:rPr>
      </w:pPr>
      <w:r>
        <w:rPr>
          <w:rFonts w:hint="cs"/>
          <w:rtl/>
        </w:rPr>
        <w:lastRenderedPageBreak/>
        <w:t xml:space="preserve">עצמאות המציע </w:t>
      </w:r>
    </w:p>
    <w:p w14:paraId="2B6756F8" w14:textId="77777777" w:rsidR="00B82BF8" w:rsidRDefault="00B82BF8">
      <w:pPr>
        <w:pStyle w:val="36"/>
        <w:keepNext/>
        <w:numPr>
          <w:ilvl w:val="0"/>
          <w:numId w:val="71"/>
        </w:numPr>
      </w:pPr>
      <w:r>
        <w:rPr>
          <w:rtl/>
        </w:rPr>
        <w:t>המציע אינו מחזיק או מוחזק על ידי מציע אחר במכרז (החזקה לעניין זה – החזקה במישרין או בעקיפין ב- 25% או יותר מאמצעי שליטה, כהגדרתו ב</w:t>
      </w:r>
      <w:hyperlink r:id="rId9" w:tgtFrame="_blank" w:history="1">
        <w:r w:rsidRPr="00C21976">
          <w:rPr>
            <w:rtl/>
          </w:rPr>
          <w:t>חוק ניירות ערך, התשכ"ח-1968</w:t>
        </w:r>
      </w:hyperlink>
      <w:r>
        <w:t>(</w:t>
      </w:r>
      <w:r>
        <w:rPr>
          <w:rtl/>
        </w:rPr>
        <w:t>.</w:t>
      </w:r>
    </w:p>
    <w:p w14:paraId="368043A8" w14:textId="77777777" w:rsidR="00B82BF8" w:rsidRDefault="00B82BF8">
      <w:pPr>
        <w:pStyle w:val="36"/>
        <w:keepNext/>
        <w:numPr>
          <w:ilvl w:val="0"/>
          <w:numId w:val="71"/>
        </w:numPr>
        <w:rPr>
          <w:rtl/>
        </w:rPr>
      </w:pPr>
      <w:r>
        <w:rPr>
          <w:rtl/>
        </w:rPr>
        <w:t>גורם אחד אינו מחזיק ב- 25% יותר מאמצעי שליטה בו ובמציע נוסף במכרז.</w:t>
      </w:r>
    </w:p>
    <w:p w14:paraId="71B05C85" w14:textId="77777777" w:rsidR="00B82BF8" w:rsidRDefault="00B82BF8">
      <w:pPr>
        <w:pStyle w:val="36"/>
        <w:keepNext/>
        <w:numPr>
          <w:ilvl w:val="0"/>
          <w:numId w:val="71"/>
        </w:numPr>
        <w:rPr>
          <w:rtl/>
        </w:rPr>
      </w:pPr>
      <w:r>
        <w:rPr>
          <w:rtl/>
        </w:rPr>
        <w:t>המציע אינו קבלן משנה של מציע אחר במכרז, בקשר עם ביצוע השירותים במכרז זה</w:t>
      </w:r>
      <w:r w:rsidRPr="00C21976">
        <w:rPr>
          <w:rtl/>
        </w:rPr>
        <w:t>.</w:t>
      </w:r>
    </w:p>
    <w:p w14:paraId="15DA4804" w14:textId="77777777" w:rsidR="00B82BF8" w:rsidRPr="00BC1940" w:rsidRDefault="00B82BF8" w:rsidP="00B82BF8">
      <w:pPr>
        <w:pStyle w:val="34"/>
        <w:numPr>
          <w:ilvl w:val="0"/>
          <w:numId w:val="0"/>
        </w:numPr>
        <w:ind w:left="2155"/>
        <w:rPr>
          <w:b/>
          <w:bCs/>
        </w:rPr>
      </w:pPr>
    </w:p>
    <w:p w14:paraId="720971EE" w14:textId="77777777" w:rsidR="009F03F0" w:rsidRDefault="009F03F0" w:rsidP="00186904">
      <w:pPr>
        <w:pStyle w:val="34"/>
        <w:rPr>
          <w:b/>
          <w:bCs/>
        </w:rPr>
      </w:pPr>
      <w:r>
        <w:rPr>
          <w:rFonts w:hint="cs"/>
          <w:rtl/>
        </w:rPr>
        <w:t>במקרה בו המציע, כאישיות משפטית עצמאית, אינו עומד בתנאי הסף המפורטים במכרז ושבעברו של המציע התרחש שינוי ארגוני (דוגמת התאגדות מציע מעוסק מורשה לחברה, רכישת פעילות, התאגדות כחברה, רה-ארגון או איחוד של חברות בדרך אחרת), באופן בו הפעילות הרלוונטית לצורך עמידה בתנאי הסף השתלבה אצל המציע, יוכל המציע לצרף לנתוניו את נתוני הגוף בו התקיימה הפעילות לפני השינוי הארגוני. החלטה בדבר הכרה כאמור תהיה בכפוף לשיקול דעת עורך המכרז.</w:t>
      </w:r>
    </w:p>
    <w:p w14:paraId="6F64A54E" w14:textId="77777777" w:rsidR="002B2FD4" w:rsidRPr="00E56D7E" w:rsidRDefault="002B2FD4" w:rsidP="00186904">
      <w:pPr>
        <w:pStyle w:val="34"/>
        <w:numPr>
          <w:ilvl w:val="0"/>
          <w:numId w:val="0"/>
        </w:numPr>
        <w:ind w:left="2155"/>
        <w:rPr>
          <w:b/>
          <w:bCs/>
        </w:rPr>
      </w:pPr>
    </w:p>
    <w:p w14:paraId="03268645" w14:textId="77777777" w:rsidR="002C4CF1" w:rsidRDefault="002C4CF1" w:rsidP="007A276F">
      <w:pPr>
        <w:pStyle w:val="2"/>
      </w:pPr>
      <w:bookmarkStart w:id="10" w:name="_Ref130831742"/>
      <w:bookmarkStart w:id="11" w:name="_Toc132637855"/>
      <w:r w:rsidRPr="00E56D7E">
        <w:rPr>
          <w:rFonts w:hint="cs"/>
          <w:rtl/>
        </w:rPr>
        <w:t>הגדרות</w:t>
      </w:r>
      <w:r w:rsidR="009815FD" w:rsidRPr="00E56D7E">
        <w:rPr>
          <w:rFonts w:hint="cs"/>
          <w:rtl/>
        </w:rPr>
        <w:t xml:space="preserve">  (</w:t>
      </w:r>
      <w:r w:rsidR="009815FD" w:rsidRPr="00E56D7E">
        <w:t>I</w:t>
      </w:r>
      <w:r w:rsidR="009815FD" w:rsidRPr="00E56D7E">
        <w:rPr>
          <w:rFonts w:hint="cs"/>
          <w:rtl/>
        </w:rPr>
        <w:t>)</w:t>
      </w:r>
      <w:bookmarkEnd w:id="10"/>
      <w:bookmarkEnd w:id="11"/>
    </w:p>
    <w:tbl>
      <w:tblPr>
        <w:bidiVisual/>
        <w:tblW w:w="9357" w:type="dxa"/>
        <w:tblInd w:w="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9"/>
        <w:gridCol w:w="7368"/>
      </w:tblGrid>
      <w:tr w:rsidR="00E778F5" w:rsidRPr="00E37CF9" w14:paraId="6EA4AA74" w14:textId="77777777" w:rsidTr="00F64E43">
        <w:trPr>
          <w:cantSplit/>
          <w:trHeight w:val="145"/>
          <w:tblHeader/>
        </w:trPr>
        <w:tc>
          <w:tcPr>
            <w:tcW w:w="1989" w:type="dxa"/>
            <w:shd w:val="clear" w:color="auto" w:fill="DBE5F1" w:themeFill="accent1" w:themeFillTint="33"/>
            <w:vAlign w:val="center"/>
          </w:tcPr>
          <w:p w14:paraId="77F9ABF3" w14:textId="77777777" w:rsidR="00E778F5" w:rsidRPr="00442A4E" w:rsidRDefault="00E778F5" w:rsidP="00442A4E">
            <w:pPr>
              <w:pStyle w:val="RonnyBase"/>
              <w:spacing w:line="360" w:lineRule="auto"/>
              <w:jc w:val="left"/>
              <w:rPr>
                <w:rFonts w:ascii="David" w:hAnsi="David"/>
                <w:b/>
                <w:bCs/>
                <w:sz w:val="24"/>
                <w:szCs w:val="24"/>
                <w:rtl/>
              </w:rPr>
            </w:pPr>
            <w:bookmarkStart w:id="12" w:name="_Hlk116545202"/>
            <w:r w:rsidRPr="00442A4E">
              <w:rPr>
                <w:rFonts w:ascii="David" w:hAnsi="David" w:hint="eastAsia"/>
                <w:b/>
                <w:bCs/>
                <w:sz w:val="24"/>
                <w:szCs w:val="24"/>
                <w:rtl/>
              </w:rPr>
              <w:t>מונח</w:t>
            </w:r>
          </w:p>
        </w:tc>
        <w:tc>
          <w:tcPr>
            <w:tcW w:w="7368" w:type="dxa"/>
            <w:shd w:val="clear" w:color="auto" w:fill="DBE5F1" w:themeFill="accent1" w:themeFillTint="33"/>
            <w:vAlign w:val="center"/>
          </w:tcPr>
          <w:p w14:paraId="404693E6" w14:textId="77777777" w:rsidR="00E778F5" w:rsidRPr="00442A4E" w:rsidRDefault="00E778F5" w:rsidP="00442A4E">
            <w:pPr>
              <w:pStyle w:val="RonnyBase"/>
              <w:spacing w:line="360" w:lineRule="auto"/>
              <w:jc w:val="left"/>
              <w:rPr>
                <w:rFonts w:ascii="David" w:hAnsi="David"/>
                <w:b/>
                <w:bCs/>
                <w:sz w:val="24"/>
                <w:szCs w:val="24"/>
                <w:rtl/>
              </w:rPr>
            </w:pPr>
            <w:r w:rsidRPr="00442A4E">
              <w:rPr>
                <w:rFonts w:ascii="David" w:hAnsi="David" w:hint="eastAsia"/>
                <w:b/>
                <w:bCs/>
                <w:sz w:val="24"/>
                <w:szCs w:val="24"/>
                <w:rtl/>
              </w:rPr>
              <w:t>פירוט</w:t>
            </w:r>
          </w:p>
        </w:tc>
      </w:tr>
      <w:tr w:rsidR="00E778F5" w:rsidRPr="00E37CF9" w14:paraId="014077DD" w14:textId="77777777" w:rsidTr="00F64E43">
        <w:trPr>
          <w:cantSplit/>
          <w:trHeight w:val="145"/>
        </w:trPr>
        <w:tc>
          <w:tcPr>
            <w:tcW w:w="1989" w:type="dxa"/>
            <w:vAlign w:val="center"/>
          </w:tcPr>
          <w:p w14:paraId="3E2C246B" w14:textId="77777777" w:rsidR="00E778F5" w:rsidRPr="00442A4E" w:rsidRDefault="00E778F5" w:rsidP="00442A4E">
            <w:pPr>
              <w:pStyle w:val="RonnyBase"/>
              <w:spacing w:line="360" w:lineRule="auto"/>
              <w:jc w:val="left"/>
              <w:rPr>
                <w:rFonts w:ascii="David" w:hAnsi="David"/>
                <w:b/>
                <w:bCs/>
                <w:sz w:val="24"/>
                <w:szCs w:val="24"/>
                <w:rtl/>
              </w:rPr>
            </w:pPr>
            <w:r w:rsidRPr="00442A4E">
              <w:rPr>
                <w:rFonts w:ascii="David" w:hAnsi="David"/>
                <w:b/>
                <w:bCs/>
                <w:sz w:val="24"/>
                <w:szCs w:val="24"/>
                <w:rtl/>
              </w:rPr>
              <w:t>אתר האינטרנט</w:t>
            </w:r>
          </w:p>
        </w:tc>
        <w:tc>
          <w:tcPr>
            <w:tcW w:w="7368" w:type="dxa"/>
            <w:vAlign w:val="center"/>
          </w:tcPr>
          <w:p w14:paraId="3E7DF583" w14:textId="77777777" w:rsidR="00E778F5" w:rsidRPr="00442A4E" w:rsidRDefault="00E778F5" w:rsidP="00442A4E">
            <w:pPr>
              <w:pStyle w:val="RonnyBase"/>
              <w:spacing w:line="360" w:lineRule="auto"/>
              <w:jc w:val="left"/>
              <w:rPr>
                <w:rFonts w:ascii="David" w:hAnsi="David"/>
                <w:b/>
                <w:bCs/>
                <w:sz w:val="24"/>
                <w:szCs w:val="24"/>
              </w:rPr>
            </w:pPr>
            <w:r w:rsidRPr="00442A4E">
              <w:rPr>
                <w:rFonts w:ascii="David" w:hAnsi="David"/>
                <w:sz w:val="24"/>
                <w:szCs w:val="24"/>
                <w:rtl/>
              </w:rPr>
              <w:t xml:space="preserve">אתר מנהל הרכש הממשלתי בכתובת </w:t>
            </w:r>
            <w:hyperlink r:id="rId10" w:history="1">
              <w:r w:rsidRPr="00442A4E">
                <w:rPr>
                  <w:rStyle w:val="Hyperlink"/>
                  <w:rFonts w:ascii="David" w:hAnsi="David" w:cs="David"/>
                  <w:sz w:val="24"/>
                  <w:szCs w:val="24"/>
                </w:rPr>
                <w:t>https://www.mr.gov.il/OfficesTenders/Pages/SearchOfficeTenders.aspx</w:t>
              </w:r>
            </w:hyperlink>
            <w:r w:rsidRPr="00442A4E">
              <w:rPr>
                <w:rFonts w:ascii="David" w:hAnsi="David"/>
                <w:b/>
                <w:bCs/>
                <w:sz w:val="24"/>
                <w:szCs w:val="24"/>
                <w:rtl/>
              </w:rPr>
              <w:t>.</w:t>
            </w:r>
          </w:p>
        </w:tc>
      </w:tr>
      <w:tr w:rsidR="00E778F5" w:rsidRPr="00E37CF9" w14:paraId="2B2088E2" w14:textId="77777777" w:rsidTr="00F64E43">
        <w:trPr>
          <w:cantSplit/>
          <w:trHeight w:val="145"/>
        </w:trPr>
        <w:tc>
          <w:tcPr>
            <w:tcW w:w="1989" w:type="dxa"/>
            <w:vAlign w:val="center"/>
          </w:tcPr>
          <w:p w14:paraId="21430186" w14:textId="77777777" w:rsidR="00E778F5" w:rsidRPr="00442A4E" w:rsidRDefault="00E778F5" w:rsidP="00442A4E">
            <w:pPr>
              <w:pStyle w:val="RonnyBase"/>
              <w:spacing w:line="360" w:lineRule="auto"/>
              <w:jc w:val="left"/>
              <w:rPr>
                <w:rFonts w:ascii="David" w:hAnsi="David"/>
                <w:b/>
                <w:bCs/>
                <w:sz w:val="24"/>
                <w:szCs w:val="24"/>
                <w:rtl/>
              </w:rPr>
            </w:pPr>
            <w:r w:rsidRPr="00442A4E" w:rsidDel="00352448">
              <w:rPr>
                <w:rFonts w:ascii="David" w:hAnsi="David"/>
                <w:b/>
                <w:bCs/>
                <w:sz w:val="24"/>
                <w:szCs w:val="24"/>
                <w:rtl/>
              </w:rPr>
              <w:t>המכרז</w:t>
            </w:r>
            <w:r w:rsidRPr="00442A4E">
              <w:rPr>
                <w:rFonts w:ascii="David" w:hAnsi="David"/>
                <w:b/>
                <w:bCs/>
                <w:sz w:val="24"/>
                <w:szCs w:val="24"/>
                <w:rtl/>
              </w:rPr>
              <w:t xml:space="preserve"> / מסמכי המכרז</w:t>
            </w:r>
          </w:p>
        </w:tc>
        <w:tc>
          <w:tcPr>
            <w:tcW w:w="7368" w:type="dxa"/>
            <w:vAlign w:val="center"/>
          </w:tcPr>
          <w:p w14:paraId="229E39EA" w14:textId="77777777" w:rsidR="00E778F5" w:rsidRPr="00442A4E" w:rsidRDefault="00E778F5" w:rsidP="00442A4E">
            <w:pPr>
              <w:pStyle w:val="RonnyBase"/>
              <w:spacing w:line="360" w:lineRule="auto"/>
              <w:ind w:left="1"/>
              <w:rPr>
                <w:rFonts w:ascii="David" w:hAnsi="David"/>
                <w:sz w:val="24"/>
                <w:szCs w:val="24"/>
                <w:rtl/>
              </w:rPr>
            </w:pPr>
            <w:r w:rsidRPr="00442A4E">
              <w:rPr>
                <w:rFonts w:ascii="David" w:hAnsi="David"/>
                <w:sz w:val="24"/>
                <w:szCs w:val="24"/>
                <w:rtl/>
              </w:rPr>
              <w:t>מסמך זה על כל נספחיו, דרישותיו, תנאיו וחלקיו, לרבות תשובות לשאלות המציעים.</w:t>
            </w:r>
          </w:p>
        </w:tc>
      </w:tr>
      <w:tr w:rsidR="00E778F5" w:rsidRPr="00E37CF9" w14:paraId="63AEDCB0"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A301125" w14:textId="77777777" w:rsidR="00E778F5" w:rsidRPr="00442A4E" w:rsidRDefault="00E778F5" w:rsidP="00442A4E">
            <w:pPr>
              <w:pStyle w:val="RonnyBase"/>
              <w:spacing w:line="360" w:lineRule="auto"/>
              <w:ind w:left="1"/>
              <w:jc w:val="left"/>
              <w:rPr>
                <w:rFonts w:ascii="David" w:hAnsi="David"/>
                <w:b/>
                <w:bCs/>
                <w:sz w:val="24"/>
                <w:szCs w:val="24"/>
                <w:rtl/>
              </w:rPr>
            </w:pPr>
            <w:r w:rsidRPr="00442A4E">
              <w:rPr>
                <w:rFonts w:ascii="David" w:hAnsi="David"/>
                <w:b/>
                <w:bCs/>
                <w:sz w:val="24"/>
                <w:szCs w:val="24"/>
                <w:rtl/>
              </w:rPr>
              <w:t>הסכם / הסכם התקשרות</w:t>
            </w:r>
          </w:p>
        </w:tc>
        <w:tc>
          <w:tcPr>
            <w:tcW w:w="7368" w:type="dxa"/>
            <w:tcBorders>
              <w:top w:val="single" w:sz="4" w:space="0" w:color="auto"/>
              <w:left w:val="single" w:sz="4" w:space="0" w:color="auto"/>
              <w:bottom w:val="single" w:sz="4" w:space="0" w:color="auto"/>
              <w:right w:val="single" w:sz="4" w:space="0" w:color="auto"/>
            </w:tcBorders>
            <w:vAlign w:val="center"/>
          </w:tcPr>
          <w:p w14:paraId="410E7BC4" w14:textId="77777777" w:rsidR="00E778F5" w:rsidRPr="00442A4E" w:rsidRDefault="00E778F5" w:rsidP="00442A4E">
            <w:pPr>
              <w:pStyle w:val="RonnyBase"/>
              <w:spacing w:line="360" w:lineRule="auto"/>
              <w:ind w:left="1"/>
              <w:rPr>
                <w:rFonts w:ascii="David" w:hAnsi="David"/>
                <w:sz w:val="24"/>
                <w:szCs w:val="24"/>
                <w:rtl/>
              </w:rPr>
            </w:pPr>
            <w:r w:rsidRPr="00442A4E">
              <w:rPr>
                <w:rFonts w:ascii="David" w:hAnsi="David"/>
                <w:sz w:val="24"/>
                <w:szCs w:val="24"/>
                <w:rtl/>
              </w:rPr>
              <w:t>הסכם ההתקשרות, על כל נספחיו, שייחתם בין הספק הזוכה לבין החטיבה, בנוסח המצורף</w:t>
            </w:r>
            <w:r w:rsidR="009C0572">
              <w:rPr>
                <w:rFonts w:ascii="David" w:hAnsi="David" w:hint="cs"/>
                <w:sz w:val="24"/>
                <w:szCs w:val="24"/>
                <w:rtl/>
              </w:rPr>
              <w:t xml:space="preserve"> בנספח</w:t>
            </w:r>
            <w:r w:rsidR="008F4A86">
              <w:rPr>
                <w:rFonts w:ascii="David" w:hAnsi="David" w:hint="cs"/>
                <w:sz w:val="24"/>
                <w:szCs w:val="24"/>
                <w:rtl/>
              </w:rPr>
              <w:t xml:space="preserve"> </w:t>
            </w:r>
            <w:r w:rsidR="009C0572">
              <w:rPr>
                <w:rFonts w:ascii="David" w:hAnsi="David" w:hint="cs"/>
                <w:sz w:val="24"/>
                <w:szCs w:val="24"/>
                <w:rtl/>
              </w:rPr>
              <w:t xml:space="preserve">0.8.2 </w:t>
            </w:r>
          </w:p>
        </w:tc>
      </w:tr>
      <w:tr w:rsidR="00E778F5" w:rsidRPr="00E37CF9" w14:paraId="4824B026"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6554339" w14:textId="77777777" w:rsidR="00E778F5" w:rsidRPr="00442A4E" w:rsidDel="00352448" w:rsidRDefault="00E778F5" w:rsidP="00442A4E">
            <w:pPr>
              <w:pStyle w:val="TableText"/>
              <w:spacing w:line="360" w:lineRule="auto"/>
              <w:ind w:left="1"/>
              <w:rPr>
                <w:rFonts w:ascii="David" w:hAnsi="David"/>
                <w:b/>
                <w:bCs/>
                <w:sz w:val="24"/>
                <w:rtl/>
              </w:rPr>
            </w:pPr>
            <w:r w:rsidRPr="00442A4E">
              <w:rPr>
                <w:rFonts w:ascii="David" w:hAnsi="David" w:hint="eastAsia"/>
                <w:b/>
                <w:bCs/>
                <w:sz w:val="24"/>
                <w:rtl/>
              </w:rPr>
              <w:t>המשרד</w:t>
            </w:r>
          </w:p>
        </w:tc>
        <w:tc>
          <w:tcPr>
            <w:tcW w:w="7368" w:type="dxa"/>
            <w:tcBorders>
              <w:top w:val="single" w:sz="4" w:space="0" w:color="auto"/>
              <w:left w:val="single" w:sz="4" w:space="0" w:color="auto"/>
              <w:bottom w:val="single" w:sz="4" w:space="0" w:color="auto"/>
              <w:right w:val="single" w:sz="4" w:space="0" w:color="auto"/>
            </w:tcBorders>
            <w:vAlign w:val="center"/>
          </w:tcPr>
          <w:p w14:paraId="5000C224" w14:textId="77777777" w:rsidR="00E778F5" w:rsidRPr="00442A4E" w:rsidRDefault="00E778F5" w:rsidP="00442A4E">
            <w:pPr>
              <w:pStyle w:val="RonnyBase"/>
              <w:spacing w:line="360" w:lineRule="auto"/>
              <w:ind w:left="1"/>
              <w:rPr>
                <w:rFonts w:ascii="David" w:hAnsi="David"/>
                <w:sz w:val="24"/>
                <w:szCs w:val="24"/>
                <w:rtl/>
              </w:rPr>
            </w:pPr>
            <w:r w:rsidRPr="00442A4E">
              <w:rPr>
                <w:rFonts w:ascii="David" w:hAnsi="David"/>
                <w:sz w:val="24"/>
                <w:szCs w:val="24"/>
                <w:rtl/>
              </w:rPr>
              <w:t>משרד הבריאות</w:t>
            </w:r>
          </w:p>
        </w:tc>
      </w:tr>
      <w:tr w:rsidR="00E778F5" w:rsidRPr="00E37CF9" w14:paraId="5B2CC877"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286902D" w14:textId="77777777" w:rsidR="00E778F5" w:rsidRPr="00442A4E" w:rsidRDefault="00E778F5" w:rsidP="00442A4E">
            <w:pPr>
              <w:pStyle w:val="TableText"/>
              <w:spacing w:line="360" w:lineRule="auto"/>
              <w:ind w:left="1"/>
              <w:rPr>
                <w:rFonts w:ascii="David" w:hAnsi="David"/>
                <w:b/>
                <w:bCs/>
                <w:sz w:val="24"/>
                <w:rtl/>
              </w:rPr>
            </w:pPr>
            <w:r w:rsidRPr="00442A4E">
              <w:rPr>
                <w:rFonts w:ascii="David" w:hAnsi="David" w:hint="eastAsia"/>
                <w:b/>
                <w:bCs/>
                <w:sz w:val="24"/>
                <w:rtl/>
              </w:rPr>
              <w:t>החטיבה</w:t>
            </w:r>
          </w:p>
        </w:tc>
        <w:tc>
          <w:tcPr>
            <w:tcW w:w="7368" w:type="dxa"/>
            <w:tcBorders>
              <w:top w:val="single" w:sz="4" w:space="0" w:color="auto"/>
              <w:left w:val="single" w:sz="4" w:space="0" w:color="auto"/>
              <w:bottom w:val="single" w:sz="4" w:space="0" w:color="auto"/>
              <w:right w:val="single" w:sz="4" w:space="0" w:color="auto"/>
            </w:tcBorders>
            <w:vAlign w:val="center"/>
          </w:tcPr>
          <w:p w14:paraId="3F55D72E" w14:textId="77777777" w:rsidR="00E778F5" w:rsidRPr="00442A4E" w:rsidRDefault="00E778F5" w:rsidP="00442A4E">
            <w:pPr>
              <w:pStyle w:val="RonnyBase"/>
              <w:spacing w:line="360" w:lineRule="auto"/>
              <w:ind w:left="1"/>
              <w:rPr>
                <w:rFonts w:ascii="David" w:hAnsi="David"/>
                <w:sz w:val="24"/>
                <w:szCs w:val="24"/>
                <w:rtl/>
              </w:rPr>
            </w:pPr>
            <w:r w:rsidRPr="00442A4E">
              <w:rPr>
                <w:rFonts w:ascii="David" w:hAnsi="David"/>
                <w:sz w:val="24"/>
                <w:szCs w:val="24"/>
                <w:rtl/>
              </w:rPr>
              <w:t>חטיבת המרכזים הרפואיים הממשלתיים</w:t>
            </w:r>
            <w:r w:rsidR="008F4A86">
              <w:rPr>
                <w:rFonts w:ascii="David" w:hAnsi="David" w:hint="cs"/>
                <w:sz w:val="24"/>
                <w:szCs w:val="24"/>
                <w:rtl/>
              </w:rPr>
              <w:t xml:space="preserve"> </w:t>
            </w:r>
            <w:r w:rsidRPr="00442A4E">
              <w:rPr>
                <w:rFonts w:ascii="David" w:hAnsi="David"/>
                <w:sz w:val="24"/>
                <w:szCs w:val="24"/>
                <w:rtl/>
              </w:rPr>
              <w:t xml:space="preserve">במשרד הבריאות. </w:t>
            </w:r>
          </w:p>
        </w:tc>
      </w:tr>
      <w:tr w:rsidR="008C0541" w:rsidRPr="00E37CF9" w14:paraId="23433520"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0136561" w14:textId="77777777" w:rsidR="008C0541" w:rsidRPr="00442A4E" w:rsidRDefault="008C0541" w:rsidP="008C0541">
            <w:pPr>
              <w:pStyle w:val="TableText"/>
              <w:spacing w:line="360" w:lineRule="auto"/>
              <w:ind w:left="1"/>
              <w:rPr>
                <w:rFonts w:ascii="David" w:hAnsi="David"/>
                <w:b/>
                <w:bCs/>
                <w:sz w:val="24"/>
                <w:rtl/>
              </w:rPr>
            </w:pPr>
            <w:r>
              <w:rPr>
                <w:rFonts w:ascii="David" w:hAnsi="David" w:hint="cs"/>
                <w:b/>
                <w:bCs/>
                <w:sz w:val="24"/>
                <w:rtl/>
              </w:rPr>
              <w:t>המערכת / הפתרון</w:t>
            </w:r>
          </w:p>
        </w:tc>
        <w:tc>
          <w:tcPr>
            <w:tcW w:w="7368" w:type="dxa"/>
            <w:tcBorders>
              <w:top w:val="single" w:sz="4" w:space="0" w:color="auto"/>
              <w:left w:val="single" w:sz="4" w:space="0" w:color="auto"/>
              <w:bottom w:val="single" w:sz="4" w:space="0" w:color="auto"/>
              <w:right w:val="single" w:sz="4" w:space="0" w:color="auto"/>
            </w:tcBorders>
            <w:vAlign w:val="center"/>
          </w:tcPr>
          <w:p w14:paraId="63252682" w14:textId="77777777" w:rsidR="008C0541" w:rsidRPr="00442A4E" w:rsidRDefault="008C0541" w:rsidP="008C0541">
            <w:pPr>
              <w:pStyle w:val="RonnyBase"/>
              <w:spacing w:line="360" w:lineRule="auto"/>
              <w:ind w:left="1"/>
              <w:rPr>
                <w:rFonts w:ascii="David" w:hAnsi="David"/>
                <w:sz w:val="24"/>
                <w:szCs w:val="24"/>
                <w:rtl/>
              </w:rPr>
            </w:pPr>
            <w:r>
              <w:rPr>
                <w:rFonts w:ascii="David" w:hAnsi="David" w:hint="cs"/>
                <w:sz w:val="24"/>
                <w:szCs w:val="24"/>
                <w:rtl/>
              </w:rPr>
              <w:t>מוצר המדף והפיתוחים שנעשו ע"י הספק לצורך עמידה בדרישות מכרז זה.</w:t>
            </w:r>
          </w:p>
        </w:tc>
      </w:tr>
      <w:tr w:rsidR="008F4DED" w:rsidRPr="00E37CF9" w14:paraId="47BCB3CC"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459D5AE" w14:textId="77777777" w:rsidR="008F4DED" w:rsidRDefault="008F4DED" w:rsidP="008C0541">
            <w:pPr>
              <w:pStyle w:val="TableText"/>
              <w:spacing w:line="360" w:lineRule="auto"/>
              <w:ind w:left="1"/>
              <w:rPr>
                <w:rFonts w:ascii="David" w:hAnsi="David"/>
                <w:b/>
                <w:bCs/>
                <w:sz w:val="24"/>
                <w:rtl/>
              </w:rPr>
            </w:pPr>
            <w:r>
              <w:rPr>
                <w:rFonts w:ascii="David" w:hAnsi="David" w:hint="cs"/>
                <w:b/>
                <w:bCs/>
                <w:sz w:val="24"/>
                <w:rtl/>
              </w:rPr>
              <w:lastRenderedPageBreak/>
              <w:t>מרכז רפואי/ מרכז רפואי ממשלתי</w:t>
            </w:r>
          </w:p>
        </w:tc>
        <w:tc>
          <w:tcPr>
            <w:tcW w:w="7368" w:type="dxa"/>
            <w:tcBorders>
              <w:top w:val="single" w:sz="4" w:space="0" w:color="auto"/>
              <w:left w:val="single" w:sz="4" w:space="0" w:color="auto"/>
              <w:bottom w:val="single" w:sz="4" w:space="0" w:color="auto"/>
              <w:right w:val="single" w:sz="4" w:space="0" w:color="auto"/>
            </w:tcBorders>
            <w:vAlign w:val="center"/>
          </w:tcPr>
          <w:p w14:paraId="656751DF" w14:textId="73762FBE" w:rsidR="008F4DED" w:rsidRPr="008F4DED" w:rsidRDefault="008F4DED" w:rsidP="008F4DED">
            <w:pPr>
              <w:pStyle w:val="RonnyBase"/>
              <w:spacing w:line="360" w:lineRule="auto"/>
              <w:ind w:left="1"/>
              <w:jc w:val="left"/>
              <w:rPr>
                <w:rFonts w:ascii="David" w:hAnsi="David"/>
                <w:sz w:val="24"/>
                <w:szCs w:val="24"/>
                <w:rtl/>
              </w:rPr>
            </w:pPr>
            <w:r>
              <w:rPr>
                <w:rFonts w:ascii="David" w:hAnsi="David" w:hint="cs"/>
                <w:sz w:val="24"/>
                <w:szCs w:val="24"/>
                <w:rtl/>
              </w:rPr>
              <w:t>כל אחד מן המוסדות הרפואיים הממשלתיים במפורטים בקישור</w:t>
            </w:r>
            <w:r w:rsidR="0090509A">
              <w:rPr>
                <w:rFonts w:ascii="David" w:hAnsi="David" w:hint="cs"/>
                <w:sz w:val="24"/>
                <w:szCs w:val="24"/>
                <w:rtl/>
              </w:rPr>
              <w:t xml:space="preserve"> להלן או כל גוף אחר שיוגדר כמרכז רפואי בהמשך</w:t>
            </w:r>
            <w:r>
              <w:rPr>
                <w:rFonts w:ascii="David" w:hAnsi="David"/>
                <w:sz w:val="24"/>
                <w:szCs w:val="24"/>
                <w:rtl/>
              </w:rPr>
              <w:br/>
            </w:r>
            <w:hyperlink r:id="rId11" w:history="1">
              <w:r w:rsidRPr="00A8014A">
                <w:rPr>
                  <w:rStyle w:val="Hyperlink"/>
                  <w:rFonts w:ascii="David" w:hAnsi="David" w:cs="David"/>
                  <w:sz w:val="24"/>
                  <w:szCs w:val="24"/>
                </w:rPr>
                <w:t>https://www.health.gov.il/UnitsOffice/govHealthCenters/Documents/healthCenters2.pdf</w:t>
              </w:r>
            </w:hyperlink>
          </w:p>
        </w:tc>
      </w:tr>
      <w:tr w:rsidR="008C0541" w:rsidRPr="00E37CF9" w14:paraId="61861744"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D4A8682" w14:textId="77777777" w:rsidR="008C0541" w:rsidRPr="00442A4E" w:rsidRDefault="008C0541" w:rsidP="008C0541">
            <w:pPr>
              <w:pStyle w:val="TableText"/>
              <w:spacing w:line="360" w:lineRule="auto"/>
              <w:ind w:left="1"/>
              <w:rPr>
                <w:rFonts w:ascii="David" w:hAnsi="David"/>
                <w:b/>
                <w:bCs/>
                <w:sz w:val="24"/>
                <w:rtl/>
              </w:rPr>
            </w:pPr>
            <w:r w:rsidRPr="00442A4E">
              <w:rPr>
                <w:rFonts w:ascii="David" w:hAnsi="David" w:hint="eastAsia"/>
                <w:b/>
                <w:bCs/>
                <w:sz w:val="24"/>
                <w:rtl/>
              </w:rPr>
              <w:t>מרכזים</w:t>
            </w:r>
            <w:r w:rsidRPr="00442A4E">
              <w:rPr>
                <w:rFonts w:ascii="David" w:hAnsi="David"/>
                <w:b/>
                <w:bCs/>
                <w:sz w:val="24"/>
                <w:rtl/>
              </w:rPr>
              <w:t xml:space="preserve"> </w:t>
            </w:r>
            <w:r w:rsidRPr="00442A4E">
              <w:rPr>
                <w:rFonts w:ascii="David" w:hAnsi="David" w:hint="eastAsia"/>
                <w:b/>
                <w:bCs/>
                <w:sz w:val="24"/>
                <w:rtl/>
              </w:rPr>
              <w:t>רפואיים</w:t>
            </w:r>
            <w:r w:rsidRPr="00442A4E">
              <w:rPr>
                <w:rFonts w:ascii="David" w:hAnsi="David"/>
                <w:b/>
                <w:bCs/>
                <w:sz w:val="24"/>
                <w:rtl/>
              </w:rPr>
              <w:t xml:space="preserve">/ </w:t>
            </w:r>
            <w:r w:rsidRPr="00442A4E">
              <w:rPr>
                <w:rFonts w:ascii="David" w:hAnsi="David" w:hint="eastAsia"/>
                <w:b/>
                <w:bCs/>
                <w:sz w:val="24"/>
                <w:rtl/>
              </w:rPr>
              <w:t>הלקוחות</w:t>
            </w:r>
          </w:p>
        </w:tc>
        <w:tc>
          <w:tcPr>
            <w:tcW w:w="7368" w:type="dxa"/>
            <w:tcBorders>
              <w:top w:val="single" w:sz="4" w:space="0" w:color="auto"/>
              <w:left w:val="single" w:sz="4" w:space="0" w:color="auto"/>
              <w:bottom w:val="single" w:sz="4" w:space="0" w:color="auto"/>
              <w:right w:val="single" w:sz="4" w:space="0" w:color="auto"/>
            </w:tcBorders>
            <w:vAlign w:val="center"/>
          </w:tcPr>
          <w:p w14:paraId="1F16E433" w14:textId="77777777" w:rsidR="008C0541" w:rsidRPr="00442A4E" w:rsidRDefault="008C0541" w:rsidP="008C0541">
            <w:pPr>
              <w:pStyle w:val="RonnyBase"/>
              <w:spacing w:line="360" w:lineRule="auto"/>
              <w:ind w:left="1"/>
              <w:rPr>
                <w:rFonts w:ascii="David" w:hAnsi="David"/>
                <w:sz w:val="24"/>
                <w:szCs w:val="24"/>
                <w:rtl/>
              </w:rPr>
            </w:pPr>
            <w:r w:rsidRPr="00442A4E">
              <w:rPr>
                <w:rFonts w:ascii="David" w:hAnsi="David"/>
                <w:sz w:val="24"/>
                <w:szCs w:val="24"/>
                <w:rtl/>
              </w:rPr>
              <w:t xml:space="preserve">החטיבה וכלל המוסדות הרפואיים ממשלתיים המפורטים בקישור </w:t>
            </w:r>
          </w:p>
          <w:p w14:paraId="4C3D2A21" w14:textId="77777777" w:rsidR="008C0541" w:rsidRPr="00442A4E" w:rsidRDefault="000503E3" w:rsidP="008C0541">
            <w:pPr>
              <w:pStyle w:val="RonnyBase"/>
              <w:spacing w:line="360" w:lineRule="auto"/>
              <w:ind w:left="1"/>
              <w:rPr>
                <w:rFonts w:ascii="David" w:hAnsi="David"/>
                <w:sz w:val="24"/>
                <w:szCs w:val="24"/>
              </w:rPr>
            </w:pPr>
            <w:hyperlink r:id="rId12" w:history="1">
              <w:r w:rsidR="008C0541" w:rsidRPr="00A8014A">
                <w:rPr>
                  <w:rStyle w:val="Hyperlink"/>
                  <w:rFonts w:ascii="David" w:hAnsi="David" w:cs="David"/>
                  <w:sz w:val="24"/>
                  <w:szCs w:val="24"/>
                </w:rPr>
                <w:t>https://www.health.gov.il/UnitsOffice/govHealthCenters/Documents/healthCenters2.pdf</w:t>
              </w:r>
            </w:hyperlink>
          </w:p>
        </w:tc>
      </w:tr>
      <w:tr w:rsidR="008C0541" w:rsidRPr="00E37CF9" w14:paraId="6DE49A5D"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0377F64" w14:textId="77777777" w:rsidR="008C0541" w:rsidRPr="00442A4E" w:rsidRDefault="008C0541" w:rsidP="008C0541">
            <w:pPr>
              <w:pStyle w:val="TableText"/>
              <w:spacing w:line="276" w:lineRule="auto"/>
              <w:ind w:left="4950" w:hanging="4950"/>
              <w:rPr>
                <w:rFonts w:ascii="David" w:hAnsi="David"/>
                <w:b/>
                <w:bCs/>
                <w:sz w:val="24"/>
                <w:rtl/>
              </w:rPr>
            </w:pPr>
            <w:r w:rsidRPr="00442A4E">
              <w:rPr>
                <w:rFonts w:ascii="David" w:hAnsi="David" w:hint="eastAsia"/>
                <w:b/>
                <w:bCs/>
                <w:sz w:val="24"/>
                <w:rtl/>
              </w:rPr>
              <w:t>הצעת</w:t>
            </w:r>
            <w:r w:rsidRPr="00442A4E">
              <w:rPr>
                <w:rFonts w:ascii="David" w:hAnsi="David"/>
                <w:b/>
                <w:bCs/>
                <w:sz w:val="24"/>
                <w:rtl/>
              </w:rPr>
              <w:t xml:space="preserve"> </w:t>
            </w:r>
            <w:r w:rsidRPr="00442A4E">
              <w:rPr>
                <w:rFonts w:ascii="David" w:hAnsi="David" w:hint="eastAsia"/>
                <w:b/>
                <w:bCs/>
                <w:sz w:val="24"/>
                <w:rtl/>
              </w:rPr>
              <w:t>המציע</w:t>
            </w:r>
          </w:p>
        </w:tc>
        <w:tc>
          <w:tcPr>
            <w:tcW w:w="7368" w:type="dxa"/>
            <w:tcBorders>
              <w:top w:val="single" w:sz="4" w:space="0" w:color="auto"/>
              <w:left w:val="single" w:sz="4" w:space="0" w:color="auto"/>
              <w:bottom w:val="single" w:sz="4" w:space="0" w:color="auto"/>
              <w:right w:val="single" w:sz="4" w:space="0" w:color="auto"/>
            </w:tcBorders>
            <w:vAlign w:val="center"/>
          </w:tcPr>
          <w:p w14:paraId="1C1F0A8E" w14:textId="77777777" w:rsidR="008C0541" w:rsidRPr="008F4A86" w:rsidRDefault="008C0541" w:rsidP="008C0541">
            <w:pPr>
              <w:pStyle w:val="RonnyBase"/>
              <w:spacing w:line="276" w:lineRule="auto"/>
              <w:rPr>
                <w:rFonts w:ascii="David" w:hAnsi="David"/>
                <w:sz w:val="24"/>
                <w:szCs w:val="24"/>
                <w:rtl/>
              </w:rPr>
            </w:pPr>
            <w:r w:rsidRPr="008F4A86">
              <w:rPr>
                <w:rFonts w:ascii="David" w:hAnsi="David"/>
                <w:sz w:val="24"/>
                <w:szCs w:val="24"/>
                <w:rtl/>
              </w:rPr>
              <w:t>ההצעה שתוגש על ידי המציע למכרז, על כל נספחיו, דרישותיו, תנאיו וחלקיו</w:t>
            </w:r>
          </w:p>
        </w:tc>
      </w:tr>
      <w:tr w:rsidR="008C0541" w:rsidRPr="00E37CF9" w14:paraId="53D3456E"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602C523" w14:textId="77777777" w:rsidR="008C0541" w:rsidRPr="00442A4E" w:rsidRDefault="008C0541" w:rsidP="008C0541">
            <w:pPr>
              <w:pStyle w:val="TableText"/>
              <w:spacing w:line="276" w:lineRule="auto"/>
              <w:ind w:left="4950" w:hanging="4950"/>
              <w:rPr>
                <w:rFonts w:ascii="David" w:hAnsi="David"/>
                <w:b/>
                <w:bCs/>
                <w:sz w:val="24"/>
                <w:rtl/>
              </w:rPr>
            </w:pPr>
            <w:r w:rsidRPr="00442A4E">
              <w:rPr>
                <w:rFonts w:ascii="David" w:hAnsi="David"/>
                <w:b/>
                <w:bCs/>
                <w:sz w:val="24"/>
                <w:rtl/>
              </w:rPr>
              <w:t>הצעת מחיר</w:t>
            </w:r>
          </w:p>
        </w:tc>
        <w:tc>
          <w:tcPr>
            <w:tcW w:w="7368" w:type="dxa"/>
            <w:tcBorders>
              <w:top w:val="single" w:sz="4" w:space="0" w:color="auto"/>
              <w:left w:val="single" w:sz="4" w:space="0" w:color="auto"/>
              <w:bottom w:val="single" w:sz="4" w:space="0" w:color="auto"/>
              <w:right w:val="single" w:sz="4" w:space="0" w:color="auto"/>
            </w:tcBorders>
            <w:vAlign w:val="center"/>
          </w:tcPr>
          <w:p w14:paraId="6351CA85" w14:textId="77777777" w:rsidR="008C0541" w:rsidRPr="00442A4E" w:rsidRDefault="008C0541" w:rsidP="008C0541">
            <w:pPr>
              <w:pStyle w:val="RonnyBase"/>
              <w:spacing w:line="276" w:lineRule="auto"/>
              <w:rPr>
                <w:rFonts w:ascii="David" w:hAnsi="David"/>
                <w:sz w:val="24"/>
                <w:szCs w:val="24"/>
                <w:highlight w:val="yellow"/>
                <w:rtl/>
              </w:rPr>
            </w:pPr>
            <w:r w:rsidRPr="00374260">
              <w:rPr>
                <w:rFonts w:ascii="David" w:hAnsi="David"/>
                <w:sz w:val="24"/>
                <w:szCs w:val="24"/>
                <w:rtl/>
              </w:rPr>
              <w:t xml:space="preserve">הצעת המחיר של המציע לביצוע השירותים הנדרשים, כמפורט </w:t>
            </w:r>
            <w:r w:rsidRPr="00374260">
              <w:rPr>
                <w:rFonts w:ascii="David" w:hAnsi="David" w:hint="cs"/>
                <w:sz w:val="24"/>
                <w:szCs w:val="24"/>
                <w:rtl/>
              </w:rPr>
              <w:t>בפרק 5</w:t>
            </w:r>
          </w:p>
        </w:tc>
      </w:tr>
      <w:tr w:rsidR="008C0541" w:rsidRPr="00E37CF9" w14:paraId="41B65843"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6B1B6320" w14:textId="77777777" w:rsidR="008C0541" w:rsidRPr="00442A4E" w:rsidRDefault="008C0541" w:rsidP="008C0541">
            <w:pPr>
              <w:pStyle w:val="RonnyBase"/>
              <w:spacing w:line="276" w:lineRule="auto"/>
              <w:jc w:val="left"/>
              <w:rPr>
                <w:rFonts w:ascii="David" w:hAnsi="David"/>
                <w:b/>
                <w:bCs/>
                <w:sz w:val="24"/>
                <w:szCs w:val="24"/>
                <w:rtl/>
              </w:rPr>
            </w:pPr>
            <w:r w:rsidRPr="00442A4E">
              <w:rPr>
                <w:rFonts w:ascii="David" w:hAnsi="David"/>
                <w:b/>
                <w:bCs/>
                <w:sz w:val="24"/>
                <w:szCs w:val="24"/>
                <w:rtl/>
              </w:rPr>
              <w:t>ועדת מכרזים</w:t>
            </w:r>
          </w:p>
        </w:tc>
        <w:tc>
          <w:tcPr>
            <w:tcW w:w="7368" w:type="dxa"/>
            <w:tcBorders>
              <w:top w:val="single" w:sz="4" w:space="0" w:color="auto"/>
              <w:left w:val="single" w:sz="4" w:space="0" w:color="auto"/>
              <w:bottom w:val="single" w:sz="4" w:space="0" w:color="auto"/>
              <w:right w:val="single" w:sz="4" w:space="0" w:color="auto"/>
            </w:tcBorders>
            <w:vAlign w:val="center"/>
          </w:tcPr>
          <w:p w14:paraId="14B6BE7C" w14:textId="77777777" w:rsidR="008C0541" w:rsidRPr="00442A4E" w:rsidRDefault="008C0541" w:rsidP="008C0541">
            <w:pPr>
              <w:bidi/>
              <w:ind w:left="1224" w:hanging="1224"/>
              <w:rPr>
                <w:rFonts w:ascii="David" w:hAnsi="David"/>
                <w:rtl/>
              </w:rPr>
            </w:pPr>
            <w:r w:rsidRPr="00442A4E">
              <w:rPr>
                <w:rFonts w:ascii="David" w:hAnsi="David"/>
                <w:rtl/>
              </w:rPr>
              <w:t>ועדת המכרזים בנושאי ענ"א בחטיבה.</w:t>
            </w:r>
          </w:p>
        </w:tc>
      </w:tr>
      <w:tr w:rsidR="008C0541" w:rsidRPr="00E37CF9" w14:paraId="39482E94"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0B64EB8B" w14:textId="77777777" w:rsidR="008C0541" w:rsidRPr="00442A4E" w:rsidRDefault="008C0541" w:rsidP="008C0541">
            <w:pPr>
              <w:pStyle w:val="RonnyBase"/>
              <w:spacing w:line="276" w:lineRule="auto"/>
              <w:jc w:val="left"/>
              <w:rPr>
                <w:rFonts w:ascii="David" w:eastAsiaTheme="minorHAnsi" w:hAnsi="David"/>
                <w:b/>
                <w:bCs/>
                <w:sz w:val="24"/>
                <w:szCs w:val="24"/>
                <w:rtl/>
              </w:rPr>
            </w:pPr>
            <w:r w:rsidRPr="00374260">
              <w:rPr>
                <w:rFonts w:ascii="David" w:hAnsi="David"/>
                <w:b/>
                <w:bCs/>
                <w:sz w:val="24"/>
                <w:szCs w:val="24"/>
                <w:rtl/>
              </w:rPr>
              <w:t xml:space="preserve">כשיר </w:t>
            </w:r>
            <w:r w:rsidRPr="00374260">
              <w:rPr>
                <w:rFonts w:ascii="David" w:hAnsi="David" w:hint="eastAsia"/>
                <w:b/>
                <w:bCs/>
                <w:sz w:val="24"/>
                <w:szCs w:val="24"/>
                <w:rtl/>
              </w:rPr>
              <w:t>נוסף</w:t>
            </w:r>
            <w:r>
              <w:rPr>
                <w:rFonts w:ascii="David" w:eastAsiaTheme="minorHAnsi" w:hAnsi="David" w:hint="cs"/>
                <w:b/>
                <w:bCs/>
                <w:sz w:val="24"/>
                <w:szCs w:val="24"/>
                <w:rtl/>
              </w:rPr>
              <w:t xml:space="preserve"> / שני</w:t>
            </w:r>
          </w:p>
        </w:tc>
        <w:tc>
          <w:tcPr>
            <w:tcW w:w="7368" w:type="dxa"/>
            <w:tcBorders>
              <w:top w:val="single" w:sz="4" w:space="0" w:color="auto"/>
              <w:left w:val="single" w:sz="4" w:space="0" w:color="auto"/>
              <w:bottom w:val="single" w:sz="4" w:space="0" w:color="auto"/>
              <w:right w:val="single" w:sz="4" w:space="0" w:color="auto"/>
            </w:tcBorders>
            <w:vAlign w:val="center"/>
          </w:tcPr>
          <w:p w14:paraId="39ACE7DF" w14:textId="0EE3FD6D" w:rsidR="008C0541" w:rsidRPr="00442A4E" w:rsidRDefault="008C0541" w:rsidP="008C0541">
            <w:pPr>
              <w:pStyle w:val="RonnyBase"/>
              <w:spacing w:line="276" w:lineRule="auto"/>
              <w:rPr>
                <w:rFonts w:ascii="David" w:eastAsiaTheme="minorHAnsi" w:hAnsi="David"/>
                <w:sz w:val="24"/>
                <w:szCs w:val="24"/>
                <w:rtl/>
              </w:rPr>
            </w:pPr>
            <w:r w:rsidRPr="00374260">
              <w:rPr>
                <w:rFonts w:ascii="David" w:hAnsi="David"/>
                <w:sz w:val="24"/>
                <w:szCs w:val="24"/>
                <w:rtl/>
              </w:rPr>
              <w:t xml:space="preserve">מציע אשר ועדת המכרזים הכריזה עליו ככשיר שני בהתאם למפורט בסעיף </w:t>
            </w:r>
            <w:r w:rsidRPr="00374260">
              <w:rPr>
                <w:rFonts w:ascii="David" w:hAnsi="David"/>
                <w:sz w:val="24"/>
                <w:szCs w:val="24"/>
                <w:highlight w:val="yellow"/>
                <w:rtl/>
              </w:rPr>
              <w:fldChar w:fldCharType="begin"/>
            </w:r>
            <w:r w:rsidRPr="00374260">
              <w:rPr>
                <w:rFonts w:ascii="David" w:hAnsi="David"/>
                <w:sz w:val="24"/>
                <w:szCs w:val="24"/>
                <w:highlight w:val="yellow"/>
                <w:rtl/>
              </w:rPr>
              <w:instrText xml:space="preserve"> </w:instrText>
            </w:r>
            <w:r w:rsidRPr="00374260">
              <w:rPr>
                <w:rFonts w:ascii="David" w:hAnsi="David"/>
                <w:sz w:val="24"/>
                <w:szCs w:val="24"/>
                <w:highlight w:val="yellow"/>
              </w:rPr>
              <w:instrText>REF</w:instrText>
            </w:r>
            <w:r w:rsidRPr="00374260">
              <w:rPr>
                <w:rFonts w:ascii="David" w:hAnsi="David"/>
                <w:sz w:val="24"/>
                <w:szCs w:val="24"/>
                <w:highlight w:val="yellow"/>
                <w:rtl/>
              </w:rPr>
              <w:instrText xml:space="preserve"> _</w:instrText>
            </w:r>
            <w:r w:rsidRPr="00374260">
              <w:rPr>
                <w:rFonts w:ascii="David" w:hAnsi="David"/>
                <w:sz w:val="24"/>
                <w:szCs w:val="24"/>
                <w:highlight w:val="yellow"/>
              </w:rPr>
              <w:instrText>Ref17833812 \r \h</w:instrText>
            </w:r>
            <w:r w:rsidRPr="00374260">
              <w:rPr>
                <w:rFonts w:ascii="David" w:hAnsi="David"/>
                <w:sz w:val="24"/>
                <w:szCs w:val="24"/>
                <w:highlight w:val="yellow"/>
                <w:rtl/>
              </w:rPr>
              <w:instrText xml:space="preserve">  \* </w:instrText>
            </w:r>
            <w:r w:rsidRPr="00374260">
              <w:rPr>
                <w:rFonts w:ascii="David" w:hAnsi="David"/>
                <w:sz w:val="24"/>
                <w:szCs w:val="24"/>
                <w:highlight w:val="yellow"/>
              </w:rPr>
              <w:instrText>MERGEFORMAT</w:instrText>
            </w:r>
            <w:r w:rsidRPr="00374260">
              <w:rPr>
                <w:rFonts w:ascii="David" w:hAnsi="David"/>
                <w:sz w:val="24"/>
                <w:szCs w:val="24"/>
                <w:highlight w:val="yellow"/>
                <w:rtl/>
              </w:rPr>
              <w:instrText xml:space="preserve"> </w:instrText>
            </w:r>
            <w:r w:rsidRPr="00374260">
              <w:rPr>
                <w:rFonts w:ascii="David" w:hAnsi="David"/>
                <w:sz w:val="24"/>
                <w:szCs w:val="24"/>
                <w:highlight w:val="yellow"/>
                <w:rtl/>
              </w:rPr>
            </w:r>
            <w:r w:rsidRPr="00374260">
              <w:rPr>
                <w:rFonts w:ascii="David" w:hAnsi="David"/>
                <w:sz w:val="24"/>
                <w:szCs w:val="24"/>
                <w:highlight w:val="yellow"/>
                <w:rtl/>
              </w:rPr>
              <w:fldChar w:fldCharType="separate"/>
            </w:r>
            <w:r w:rsidRPr="00374260">
              <w:rPr>
                <w:rFonts w:ascii="David" w:hAnsi="David"/>
                <w:sz w:val="24"/>
                <w:szCs w:val="24"/>
                <w:highlight w:val="yellow"/>
                <w:cs/>
              </w:rPr>
              <w:t>‎</w:t>
            </w:r>
            <w:r w:rsidRPr="00374260">
              <w:rPr>
                <w:rFonts w:ascii="David" w:hAnsi="David"/>
                <w:sz w:val="24"/>
                <w:szCs w:val="24"/>
                <w:highlight w:val="yellow"/>
                <w:rtl/>
              </w:rPr>
              <w:fldChar w:fldCharType="end"/>
            </w:r>
            <w:r>
              <w:rPr>
                <w:rFonts w:ascii="David" w:hAnsi="David"/>
                <w:sz w:val="24"/>
                <w:szCs w:val="24"/>
                <w:rtl/>
              </w:rPr>
              <w:fldChar w:fldCharType="begin"/>
            </w:r>
            <w:r>
              <w:rPr>
                <w:rFonts w:ascii="David" w:hAnsi="David"/>
                <w:sz w:val="24"/>
                <w:szCs w:val="24"/>
                <w:rtl/>
              </w:rPr>
              <w:instrText xml:space="preserve"> </w:instrText>
            </w:r>
            <w:r>
              <w:rPr>
                <w:rFonts w:ascii="David" w:hAnsi="David"/>
                <w:sz w:val="24"/>
                <w:szCs w:val="24"/>
              </w:rPr>
              <w:instrText>REF</w:instrText>
            </w:r>
            <w:r>
              <w:rPr>
                <w:rFonts w:ascii="David" w:hAnsi="David"/>
                <w:sz w:val="24"/>
                <w:szCs w:val="24"/>
                <w:rtl/>
              </w:rPr>
              <w:instrText xml:space="preserve"> _</w:instrText>
            </w:r>
            <w:r>
              <w:rPr>
                <w:rFonts w:ascii="David" w:hAnsi="David"/>
                <w:sz w:val="24"/>
                <w:szCs w:val="24"/>
              </w:rPr>
              <w:instrText>Ref128501524 \r \h</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cs/>
              </w:rPr>
              <w:t>‎</w:t>
            </w:r>
            <w:r>
              <w:rPr>
                <w:rFonts w:ascii="David" w:hAnsi="David"/>
                <w:sz w:val="24"/>
                <w:szCs w:val="24"/>
                <w:rtl/>
              </w:rPr>
              <w:fldChar w:fldCharType="end"/>
            </w:r>
            <w:r w:rsidR="00324598">
              <w:rPr>
                <w:rFonts w:ascii="David" w:hAnsi="David"/>
                <w:sz w:val="24"/>
                <w:szCs w:val="24"/>
                <w:rtl/>
              </w:rPr>
              <w:fldChar w:fldCharType="begin"/>
            </w:r>
            <w:r w:rsidR="00324598">
              <w:rPr>
                <w:rFonts w:ascii="David" w:hAnsi="David"/>
                <w:sz w:val="24"/>
                <w:szCs w:val="24"/>
                <w:rtl/>
              </w:rPr>
              <w:instrText xml:space="preserve"> </w:instrText>
            </w:r>
            <w:r w:rsidR="00324598">
              <w:rPr>
                <w:rFonts w:ascii="David" w:hAnsi="David"/>
                <w:sz w:val="24"/>
                <w:szCs w:val="24"/>
              </w:rPr>
              <w:instrText>REF</w:instrText>
            </w:r>
            <w:r w:rsidR="00324598">
              <w:rPr>
                <w:rFonts w:ascii="David" w:hAnsi="David"/>
                <w:sz w:val="24"/>
                <w:szCs w:val="24"/>
                <w:rtl/>
              </w:rPr>
              <w:instrText xml:space="preserve"> _</w:instrText>
            </w:r>
            <w:r w:rsidR="00324598">
              <w:rPr>
                <w:rFonts w:ascii="David" w:hAnsi="David"/>
                <w:sz w:val="24"/>
                <w:szCs w:val="24"/>
              </w:rPr>
              <w:instrText>Ref134601593 \r \h</w:instrText>
            </w:r>
            <w:r w:rsidR="00324598">
              <w:rPr>
                <w:rFonts w:ascii="David" w:hAnsi="David"/>
                <w:sz w:val="24"/>
                <w:szCs w:val="24"/>
                <w:rtl/>
              </w:rPr>
              <w:instrText xml:space="preserve"> </w:instrText>
            </w:r>
            <w:r w:rsidR="00324598">
              <w:rPr>
                <w:rFonts w:ascii="David" w:hAnsi="David"/>
                <w:sz w:val="24"/>
                <w:szCs w:val="24"/>
                <w:rtl/>
              </w:rPr>
            </w:r>
            <w:r w:rsidR="00324598">
              <w:rPr>
                <w:rFonts w:ascii="David" w:hAnsi="David"/>
                <w:sz w:val="24"/>
                <w:szCs w:val="24"/>
                <w:rtl/>
              </w:rPr>
              <w:fldChar w:fldCharType="separate"/>
            </w:r>
            <w:r w:rsidR="00324598">
              <w:rPr>
                <w:rFonts w:ascii="David" w:hAnsi="David"/>
                <w:sz w:val="24"/>
                <w:szCs w:val="24"/>
                <w:cs/>
              </w:rPr>
              <w:t>‎</w:t>
            </w:r>
            <w:r w:rsidR="00324598">
              <w:rPr>
                <w:rFonts w:ascii="David" w:hAnsi="David"/>
                <w:sz w:val="24"/>
                <w:szCs w:val="24"/>
              </w:rPr>
              <w:t>0.13.2.12</w:t>
            </w:r>
            <w:r w:rsidR="00324598">
              <w:rPr>
                <w:rFonts w:ascii="David" w:hAnsi="David"/>
                <w:sz w:val="24"/>
                <w:szCs w:val="24"/>
                <w:rtl/>
              </w:rPr>
              <w:fldChar w:fldCharType="end"/>
            </w:r>
            <w:r w:rsidRPr="00374260">
              <w:rPr>
                <w:rFonts w:ascii="David" w:hAnsi="David"/>
                <w:sz w:val="24"/>
                <w:szCs w:val="24"/>
                <w:rtl/>
              </w:rPr>
              <w:t xml:space="preserve"> להלן</w:t>
            </w:r>
          </w:p>
        </w:tc>
      </w:tr>
      <w:tr w:rsidR="008C0541" w:rsidRPr="00E37CF9" w14:paraId="4A952769"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212FB211" w14:textId="77777777" w:rsidR="008C0541" w:rsidRPr="00374260" w:rsidRDefault="008C0541" w:rsidP="008C0541">
            <w:pPr>
              <w:pStyle w:val="RonnyBase"/>
              <w:spacing w:line="276" w:lineRule="auto"/>
              <w:jc w:val="left"/>
              <w:rPr>
                <w:rFonts w:ascii="David" w:hAnsi="David"/>
                <w:b/>
                <w:bCs/>
                <w:sz w:val="24"/>
                <w:szCs w:val="24"/>
                <w:rtl/>
              </w:rPr>
            </w:pPr>
            <w:r>
              <w:rPr>
                <w:rFonts w:ascii="David" w:hAnsi="David" w:hint="cs"/>
                <w:b/>
                <w:bCs/>
                <w:sz w:val="24"/>
                <w:szCs w:val="24"/>
                <w:rtl/>
              </w:rPr>
              <w:t>מזמין/ המזמין</w:t>
            </w:r>
          </w:p>
        </w:tc>
        <w:tc>
          <w:tcPr>
            <w:tcW w:w="7368" w:type="dxa"/>
            <w:tcBorders>
              <w:top w:val="single" w:sz="4" w:space="0" w:color="auto"/>
              <w:left w:val="single" w:sz="4" w:space="0" w:color="auto"/>
              <w:bottom w:val="single" w:sz="4" w:space="0" w:color="auto"/>
              <w:right w:val="single" w:sz="4" w:space="0" w:color="auto"/>
            </w:tcBorders>
            <w:vAlign w:val="center"/>
          </w:tcPr>
          <w:p w14:paraId="3DCF08E6" w14:textId="77777777" w:rsidR="008C0541" w:rsidRPr="00374260" w:rsidRDefault="008C0541" w:rsidP="008C0541">
            <w:pPr>
              <w:pStyle w:val="RonnyBase"/>
              <w:spacing w:line="276" w:lineRule="auto"/>
              <w:rPr>
                <w:rFonts w:ascii="David" w:hAnsi="David"/>
                <w:sz w:val="24"/>
                <w:szCs w:val="24"/>
                <w:rtl/>
              </w:rPr>
            </w:pPr>
            <w:r>
              <w:rPr>
                <w:rFonts w:ascii="David" w:hAnsi="David" w:hint="cs"/>
                <w:rtl/>
              </w:rPr>
              <w:t>משרד הבריאות/ חטיבת המרכזים הרפואיים הממשלתיים</w:t>
            </w:r>
            <w:r w:rsidR="00D87EDE">
              <w:rPr>
                <w:rFonts w:ascii="David" w:hAnsi="David" w:hint="cs"/>
                <w:sz w:val="24"/>
                <w:szCs w:val="24"/>
                <w:rtl/>
              </w:rPr>
              <w:t>/ מרכז רפואי ממשלתי</w:t>
            </w:r>
          </w:p>
        </w:tc>
      </w:tr>
      <w:tr w:rsidR="008C0541" w:rsidRPr="00E37CF9" w14:paraId="52A211E8"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5715C866" w14:textId="77777777" w:rsidR="008C0541" w:rsidRPr="00442A4E" w:rsidRDefault="008C0541" w:rsidP="008C0541">
            <w:pPr>
              <w:pStyle w:val="RonnyBase"/>
              <w:spacing w:line="276" w:lineRule="auto"/>
              <w:jc w:val="left"/>
              <w:rPr>
                <w:rFonts w:ascii="David" w:hAnsi="David"/>
                <w:b/>
                <w:bCs/>
                <w:sz w:val="24"/>
                <w:szCs w:val="24"/>
                <w:rtl/>
              </w:rPr>
            </w:pPr>
            <w:r w:rsidRPr="00442A4E">
              <w:rPr>
                <w:rFonts w:ascii="David" w:hAnsi="David"/>
                <w:b/>
                <w:bCs/>
                <w:sz w:val="24"/>
                <w:szCs w:val="24"/>
                <w:rtl/>
              </w:rPr>
              <w:t>מציע</w:t>
            </w:r>
          </w:p>
        </w:tc>
        <w:tc>
          <w:tcPr>
            <w:tcW w:w="7368" w:type="dxa"/>
            <w:tcBorders>
              <w:top w:val="single" w:sz="4" w:space="0" w:color="auto"/>
              <w:left w:val="single" w:sz="4" w:space="0" w:color="auto"/>
              <w:bottom w:val="single" w:sz="4" w:space="0" w:color="auto"/>
              <w:right w:val="single" w:sz="4" w:space="0" w:color="auto"/>
            </w:tcBorders>
            <w:vAlign w:val="center"/>
          </w:tcPr>
          <w:p w14:paraId="79B5E86A" w14:textId="77777777" w:rsidR="008C0541" w:rsidRPr="00442A4E" w:rsidRDefault="008C0541" w:rsidP="008C0541">
            <w:pPr>
              <w:bidi/>
              <w:rPr>
                <w:rFonts w:ascii="David" w:hAnsi="David"/>
                <w:rtl/>
              </w:rPr>
            </w:pPr>
            <w:r w:rsidRPr="00442A4E">
              <w:rPr>
                <w:rFonts w:ascii="David" w:hAnsi="David"/>
                <w:rtl/>
              </w:rPr>
              <w:t>גורם המגיש הצעה למכרז.</w:t>
            </w:r>
          </w:p>
        </w:tc>
      </w:tr>
      <w:tr w:rsidR="008C0541" w:rsidRPr="00E37CF9" w14:paraId="1D0C8E0B" w14:textId="77777777" w:rsidTr="00F64E43">
        <w:trPr>
          <w:cantSplit/>
          <w:trHeight w:val="836"/>
        </w:trPr>
        <w:tc>
          <w:tcPr>
            <w:tcW w:w="1989" w:type="dxa"/>
            <w:tcBorders>
              <w:top w:val="single" w:sz="4" w:space="0" w:color="auto"/>
              <w:left w:val="single" w:sz="4" w:space="0" w:color="auto"/>
              <w:bottom w:val="single" w:sz="4" w:space="0" w:color="auto"/>
              <w:right w:val="single" w:sz="4" w:space="0" w:color="auto"/>
            </w:tcBorders>
            <w:vAlign w:val="center"/>
          </w:tcPr>
          <w:p w14:paraId="2E95E499" w14:textId="77777777" w:rsidR="008C0541" w:rsidRPr="00034881" w:rsidRDefault="008C0541" w:rsidP="008C0541">
            <w:pPr>
              <w:bidi/>
              <w:rPr>
                <w:rFonts w:ascii="David" w:hAnsi="David"/>
                <w:b/>
                <w:bCs/>
                <w:rtl/>
              </w:rPr>
            </w:pPr>
            <w:r w:rsidRPr="00034881">
              <w:rPr>
                <w:rFonts w:ascii="David" w:hAnsi="David" w:hint="cs"/>
                <w:b/>
                <w:bCs/>
                <w:rtl/>
              </w:rPr>
              <w:t>מוצר מדף</w:t>
            </w:r>
          </w:p>
        </w:tc>
        <w:tc>
          <w:tcPr>
            <w:tcW w:w="7368" w:type="dxa"/>
            <w:tcBorders>
              <w:top w:val="single" w:sz="4" w:space="0" w:color="auto"/>
              <w:left w:val="single" w:sz="4" w:space="0" w:color="auto"/>
              <w:bottom w:val="single" w:sz="4" w:space="0" w:color="auto"/>
              <w:right w:val="single" w:sz="4" w:space="0" w:color="auto"/>
            </w:tcBorders>
            <w:vAlign w:val="center"/>
          </w:tcPr>
          <w:p w14:paraId="476F89F6" w14:textId="77777777" w:rsidR="008C0541" w:rsidRPr="008C0541" w:rsidRDefault="008C0541" w:rsidP="008C0541">
            <w:pPr>
              <w:pStyle w:val="RonnyBase"/>
              <w:spacing w:line="276" w:lineRule="auto"/>
              <w:rPr>
                <w:rFonts w:ascii="David" w:hAnsi="David"/>
                <w:rtl/>
              </w:rPr>
            </w:pPr>
            <w:r w:rsidRPr="00034881">
              <w:rPr>
                <w:rFonts w:ascii="David" w:hAnsi="David"/>
                <w:rtl/>
              </w:rPr>
              <w:t xml:space="preserve">מוצר </w:t>
            </w:r>
            <w:r w:rsidRPr="00034881">
              <w:rPr>
                <w:rFonts w:ascii="David" w:hAnsi="David" w:hint="cs"/>
                <w:rtl/>
              </w:rPr>
              <w:t>מוכן לשימוש, זמין</w:t>
            </w:r>
            <w:r w:rsidRPr="00034881">
              <w:rPr>
                <w:rFonts w:ascii="David" w:hAnsi="David"/>
                <w:rtl/>
              </w:rPr>
              <w:t xml:space="preserve"> ונמכר </w:t>
            </w:r>
            <w:r w:rsidRPr="008C0541">
              <w:rPr>
                <w:rFonts w:ascii="David" w:hAnsi="David"/>
                <w:rtl/>
              </w:rPr>
              <w:t>כמות-שהוא, בלי שיהיה צורך להתאימו לדרישות מיוחדות של הלקוח</w:t>
            </w:r>
            <w:r w:rsidRPr="00034881" w:rsidDel="007304E0">
              <w:rPr>
                <w:rFonts w:ascii="David" w:hAnsi="David" w:hint="cs"/>
                <w:rtl/>
              </w:rPr>
              <w:t xml:space="preserve"> </w:t>
            </w:r>
            <w:r>
              <w:rPr>
                <w:rFonts w:ascii="David" w:hAnsi="David" w:hint="cs"/>
                <w:rtl/>
              </w:rPr>
              <w:t>המבוסס על מודל רישוי שימוש</w:t>
            </w:r>
            <w:r w:rsidRPr="00034881">
              <w:rPr>
                <w:rFonts w:ascii="David" w:hAnsi="David" w:hint="cs"/>
                <w:rtl/>
              </w:rPr>
              <w:t xml:space="preserve"> </w:t>
            </w:r>
            <w:r w:rsidRPr="008C0541">
              <w:rPr>
                <w:rFonts w:ascii="David" w:hAnsi="David"/>
                <w:rtl/>
              </w:rPr>
              <w:t xml:space="preserve"> </w:t>
            </w:r>
          </w:p>
        </w:tc>
      </w:tr>
      <w:tr w:rsidR="008C0541" w:rsidRPr="00E37CF9" w14:paraId="1516A0E6"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05B1F026" w14:textId="77777777" w:rsidR="008C0541" w:rsidRPr="00442A4E" w:rsidRDefault="008C0541" w:rsidP="008C0541">
            <w:pPr>
              <w:pStyle w:val="RonnyBase"/>
              <w:spacing w:line="276" w:lineRule="auto"/>
              <w:jc w:val="left"/>
              <w:rPr>
                <w:rFonts w:ascii="David" w:hAnsi="David"/>
                <w:b/>
                <w:bCs/>
                <w:sz w:val="24"/>
                <w:szCs w:val="24"/>
                <w:rtl/>
              </w:rPr>
            </w:pPr>
            <w:r w:rsidRPr="00442A4E">
              <w:rPr>
                <w:rFonts w:ascii="David" w:hAnsi="David"/>
                <w:b/>
                <w:bCs/>
                <w:sz w:val="24"/>
                <w:szCs w:val="24"/>
                <w:rtl/>
              </w:rPr>
              <w:t>ספק זוכה/הספק</w:t>
            </w:r>
          </w:p>
        </w:tc>
        <w:tc>
          <w:tcPr>
            <w:tcW w:w="7368" w:type="dxa"/>
            <w:tcBorders>
              <w:top w:val="single" w:sz="4" w:space="0" w:color="auto"/>
              <w:left w:val="single" w:sz="4" w:space="0" w:color="auto"/>
              <w:bottom w:val="single" w:sz="4" w:space="0" w:color="auto"/>
              <w:right w:val="single" w:sz="4" w:space="0" w:color="auto"/>
            </w:tcBorders>
            <w:vAlign w:val="center"/>
          </w:tcPr>
          <w:p w14:paraId="1656A578" w14:textId="77777777" w:rsidR="008C0541" w:rsidRPr="00442A4E" w:rsidRDefault="008C0541" w:rsidP="008C0541">
            <w:pPr>
              <w:pStyle w:val="RonnyBase"/>
              <w:spacing w:line="276" w:lineRule="auto"/>
              <w:rPr>
                <w:rFonts w:ascii="David" w:hAnsi="David"/>
                <w:sz w:val="24"/>
                <w:szCs w:val="24"/>
                <w:rtl/>
              </w:rPr>
            </w:pPr>
            <w:r w:rsidRPr="00442A4E">
              <w:rPr>
                <w:rFonts w:ascii="David" w:hAnsi="David"/>
                <w:sz w:val="24"/>
                <w:szCs w:val="24"/>
                <w:rtl/>
              </w:rPr>
              <w:t xml:space="preserve">מציע אשר ייבחר על ידי ועדת המכרזים לשמש כספק זוכה </w:t>
            </w:r>
          </w:p>
        </w:tc>
      </w:tr>
      <w:tr w:rsidR="008C0541" w:rsidRPr="00E37CF9" w14:paraId="765D7C73"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202742CA" w14:textId="77777777" w:rsidR="008C0541" w:rsidRPr="00DA717F" w:rsidRDefault="008C0541" w:rsidP="008C0541">
            <w:pPr>
              <w:pStyle w:val="RonnyBase"/>
              <w:spacing w:line="276" w:lineRule="auto"/>
              <w:jc w:val="left"/>
              <w:rPr>
                <w:rFonts w:ascii="David" w:hAnsi="David"/>
                <w:b/>
                <w:bCs/>
                <w:sz w:val="24"/>
                <w:szCs w:val="24"/>
                <w:rtl/>
              </w:rPr>
            </w:pPr>
            <w:r>
              <w:rPr>
                <w:rFonts w:ascii="David" w:hAnsi="David" w:hint="cs"/>
                <w:b/>
                <w:bCs/>
                <w:sz w:val="24"/>
                <w:szCs w:val="24"/>
                <w:rtl/>
              </w:rPr>
              <w:t>ערבות ביצוע</w:t>
            </w:r>
          </w:p>
        </w:tc>
        <w:tc>
          <w:tcPr>
            <w:tcW w:w="7368" w:type="dxa"/>
            <w:tcBorders>
              <w:top w:val="single" w:sz="4" w:space="0" w:color="auto"/>
              <w:left w:val="single" w:sz="4" w:space="0" w:color="auto"/>
              <w:bottom w:val="single" w:sz="4" w:space="0" w:color="auto"/>
              <w:right w:val="single" w:sz="4" w:space="0" w:color="auto"/>
            </w:tcBorders>
            <w:vAlign w:val="center"/>
          </w:tcPr>
          <w:p w14:paraId="1D3A11CE" w14:textId="77777777" w:rsidR="008C0541" w:rsidRPr="00DA717F" w:rsidRDefault="008C0541" w:rsidP="008C0541">
            <w:pPr>
              <w:pStyle w:val="RonnyBase"/>
              <w:spacing w:line="276" w:lineRule="auto"/>
              <w:rPr>
                <w:rFonts w:ascii="David" w:hAnsi="David"/>
                <w:sz w:val="24"/>
                <w:szCs w:val="24"/>
              </w:rPr>
            </w:pPr>
            <w:r w:rsidRPr="00DA717F">
              <w:rPr>
                <w:rFonts w:ascii="David" w:hAnsi="David" w:hint="cs"/>
                <w:sz w:val="24"/>
                <w:szCs w:val="24"/>
                <w:rtl/>
              </w:rPr>
              <w:t>תדפיס ערבות דיגיטלית המיועדת להבטיח</w:t>
            </w:r>
            <w:r w:rsidRPr="00DA717F">
              <w:rPr>
                <w:rFonts w:ascii="David" w:hAnsi="David"/>
                <w:sz w:val="24"/>
                <w:szCs w:val="24"/>
                <w:rtl/>
              </w:rPr>
              <w:t xml:space="preserve"> </w:t>
            </w:r>
            <w:r w:rsidRPr="00DA717F">
              <w:rPr>
                <w:rFonts w:ascii="David" w:hAnsi="David" w:hint="cs"/>
                <w:sz w:val="24"/>
                <w:szCs w:val="24"/>
                <w:rtl/>
              </w:rPr>
              <w:t>את</w:t>
            </w:r>
            <w:r w:rsidRPr="00DA717F">
              <w:rPr>
                <w:rFonts w:ascii="David" w:hAnsi="David"/>
                <w:sz w:val="24"/>
                <w:szCs w:val="24"/>
                <w:rtl/>
              </w:rPr>
              <w:t xml:space="preserve"> </w:t>
            </w:r>
            <w:r w:rsidRPr="00DA717F">
              <w:rPr>
                <w:rFonts w:ascii="David" w:hAnsi="David" w:hint="cs"/>
                <w:sz w:val="24"/>
                <w:szCs w:val="24"/>
                <w:rtl/>
              </w:rPr>
              <w:t>מילוי</w:t>
            </w:r>
            <w:r w:rsidRPr="00DA717F">
              <w:rPr>
                <w:rFonts w:ascii="David" w:hAnsi="David"/>
                <w:sz w:val="24"/>
                <w:szCs w:val="24"/>
                <w:rtl/>
              </w:rPr>
              <w:t xml:space="preserve"> </w:t>
            </w:r>
            <w:r w:rsidRPr="00DA717F">
              <w:rPr>
                <w:rFonts w:ascii="David" w:hAnsi="David" w:hint="cs"/>
                <w:sz w:val="24"/>
                <w:szCs w:val="24"/>
                <w:rtl/>
              </w:rPr>
              <w:t>התחייבויות</w:t>
            </w:r>
            <w:r w:rsidRPr="00DA717F">
              <w:rPr>
                <w:rFonts w:ascii="David" w:hAnsi="David"/>
                <w:sz w:val="24"/>
                <w:szCs w:val="24"/>
                <w:rtl/>
              </w:rPr>
              <w:t xml:space="preserve"> </w:t>
            </w:r>
            <w:r w:rsidRPr="00DA717F">
              <w:rPr>
                <w:rFonts w:ascii="David" w:hAnsi="David" w:hint="cs"/>
                <w:sz w:val="24"/>
                <w:szCs w:val="24"/>
                <w:rtl/>
              </w:rPr>
              <w:t>הספק</w:t>
            </w:r>
            <w:r w:rsidRPr="00DA717F">
              <w:rPr>
                <w:rFonts w:ascii="David" w:hAnsi="David"/>
                <w:sz w:val="24"/>
                <w:szCs w:val="24"/>
                <w:rtl/>
              </w:rPr>
              <w:t xml:space="preserve">, </w:t>
            </w:r>
            <w:r w:rsidRPr="00DA717F">
              <w:rPr>
                <w:rFonts w:ascii="David" w:hAnsi="David" w:hint="cs"/>
                <w:sz w:val="24"/>
                <w:szCs w:val="24"/>
                <w:rtl/>
              </w:rPr>
              <w:t>על</w:t>
            </w:r>
            <w:r w:rsidRPr="00DA717F">
              <w:rPr>
                <w:rFonts w:ascii="David" w:hAnsi="David"/>
                <w:sz w:val="24"/>
                <w:szCs w:val="24"/>
                <w:rtl/>
              </w:rPr>
              <w:t>-</w:t>
            </w:r>
            <w:r w:rsidRPr="00DA717F">
              <w:rPr>
                <w:rFonts w:ascii="David" w:hAnsi="David" w:hint="cs"/>
                <w:sz w:val="24"/>
                <w:szCs w:val="24"/>
                <w:rtl/>
              </w:rPr>
              <w:t>פי</w:t>
            </w:r>
            <w:r w:rsidRPr="00DA717F">
              <w:rPr>
                <w:rFonts w:ascii="David" w:hAnsi="David"/>
                <w:sz w:val="24"/>
                <w:szCs w:val="24"/>
                <w:rtl/>
              </w:rPr>
              <w:t xml:space="preserve"> </w:t>
            </w:r>
            <w:r w:rsidRPr="00DA717F">
              <w:rPr>
                <w:rFonts w:ascii="David" w:hAnsi="David" w:hint="cs"/>
                <w:sz w:val="24"/>
                <w:szCs w:val="24"/>
                <w:rtl/>
              </w:rPr>
              <w:t>תנאי</w:t>
            </w:r>
            <w:r w:rsidRPr="00DA717F">
              <w:rPr>
                <w:rFonts w:ascii="David" w:hAnsi="David"/>
                <w:sz w:val="24"/>
                <w:szCs w:val="24"/>
                <w:rtl/>
              </w:rPr>
              <w:t xml:space="preserve"> </w:t>
            </w:r>
            <w:r w:rsidRPr="00DA717F">
              <w:rPr>
                <w:rFonts w:ascii="David" w:hAnsi="David" w:hint="cs"/>
                <w:sz w:val="24"/>
                <w:szCs w:val="24"/>
                <w:rtl/>
              </w:rPr>
              <w:t>המכרז,</w:t>
            </w:r>
            <w:r w:rsidRPr="00DA717F">
              <w:rPr>
                <w:rFonts w:ascii="David" w:hAnsi="David"/>
                <w:sz w:val="24"/>
                <w:szCs w:val="24"/>
                <w:rtl/>
              </w:rPr>
              <w:t xml:space="preserve"> </w:t>
            </w:r>
            <w:r w:rsidRPr="00DA717F">
              <w:rPr>
                <w:rFonts w:ascii="David" w:hAnsi="David" w:hint="cs"/>
                <w:sz w:val="24"/>
                <w:szCs w:val="24"/>
                <w:rtl/>
              </w:rPr>
              <w:t>על</w:t>
            </w:r>
            <w:r w:rsidRPr="00DA717F">
              <w:rPr>
                <w:rFonts w:ascii="David" w:hAnsi="David"/>
                <w:sz w:val="24"/>
                <w:szCs w:val="24"/>
                <w:rtl/>
              </w:rPr>
              <w:t>-</w:t>
            </w:r>
            <w:r w:rsidRPr="00DA717F">
              <w:rPr>
                <w:rFonts w:ascii="David" w:hAnsi="David" w:hint="cs"/>
                <w:sz w:val="24"/>
                <w:szCs w:val="24"/>
                <w:rtl/>
              </w:rPr>
              <w:t>פי</w:t>
            </w:r>
            <w:r w:rsidRPr="00DA717F">
              <w:rPr>
                <w:rFonts w:ascii="David" w:hAnsi="David"/>
                <w:sz w:val="24"/>
                <w:szCs w:val="24"/>
                <w:rtl/>
              </w:rPr>
              <w:t xml:space="preserve"> </w:t>
            </w:r>
            <w:r w:rsidRPr="00DA717F">
              <w:rPr>
                <w:rFonts w:ascii="David" w:hAnsi="David" w:hint="cs"/>
                <w:sz w:val="24"/>
                <w:szCs w:val="24"/>
                <w:rtl/>
              </w:rPr>
              <w:t>הצעתו</w:t>
            </w:r>
            <w:r w:rsidRPr="00DA717F">
              <w:rPr>
                <w:rFonts w:ascii="David" w:hAnsi="David"/>
                <w:sz w:val="24"/>
                <w:szCs w:val="24"/>
                <w:rtl/>
              </w:rPr>
              <w:t xml:space="preserve">, </w:t>
            </w:r>
            <w:r w:rsidRPr="00DA717F">
              <w:rPr>
                <w:rFonts w:ascii="David" w:hAnsi="David" w:hint="cs"/>
                <w:sz w:val="24"/>
                <w:szCs w:val="24"/>
                <w:rtl/>
              </w:rPr>
              <w:t>כפי</w:t>
            </w:r>
            <w:r w:rsidRPr="00DA717F">
              <w:rPr>
                <w:rFonts w:ascii="David" w:hAnsi="David"/>
                <w:sz w:val="24"/>
                <w:szCs w:val="24"/>
                <w:rtl/>
              </w:rPr>
              <w:t xml:space="preserve"> </w:t>
            </w:r>
            <w:r w:rsidRPr="00DA717F">
              <w:rPr>
                <w:rFonts w:ascii="David" w:hAnsi="David" w:hint="cs"/>
                <w:sz w:val="24"/>
                <w:szCs w:val="24"/>
                <w:rtl/>
              </w:rPr>
              <w:t>שאושרה</w:t>
            </w:r>
            <w:r w:rsidRPr="00DA717F">
              <w:rPr>
                <w:rFonts w:ascii="David" w:hAnsi="David"/>
                <w:sz w:val="24"/>
                <w:szCs w:val="24"/>
                <w:rtl/>
              </w:rPr>
              <w:t xml:space="preserve"> </w:t>
            </w:r>
            <w:r w:rsidRPr="00DA717F">
              <w:rPr>
                <w:rFonts w:ascii="David" w:hAnsi="David" w:hint="cs"/>
                <w:sz w:val="24"/>
                <w:szCs w:val="24"/>
                <w:rtl/>
              </w:rPr>
              <w:t>על</w:t>
            </w:r>
            <w:r w:rsidRPr="00DA717F">
              <w:rPr>
                <w:rFonts w:ascii="David" w:hAnsi="David"/>
                <w:sz w:val="24"/>
                <w:szCs w:val="24"/>
                <w:rtl/>
              </w:rPr>
              <w:t xml:space="preserve"> </w:t>
            </w:r>
            <w:r w:rsidRPr="00DA717F">
              <w:rPr>
                <w:rFonts w:ascii="David" w:hAnsi="David" w:hint="cs"/>
                <w:sz w:val="24"/>
                <w:szCs w:val="24"/>
                <w:rtl/>
              </w:rPr>
              <w:t>ידי</w:t>
            </w:r>
            <w:r w:rsidRPr="00DA717F">
              <w:rPr>
                <w:rFonts w:ascii="David" w:hAnsi="David"/>
                <w:sz w:val="24"/>
                <w:szCs w:val="24"/>
                <w:rtl/>
              </w:rPr>
              <w:t xml:space="preserve"> </w:t>
            </w:r>
            <w:r w:rsidRPr="00DA717F">
              <w:rPr>
                <w:rFonts w:ascii="David" w:hAnsi="David" w:hint="cs"/>
                <w:sz w:val="24"/>
                <w:szCs w:val="24"/>
                <w:rtl/>
              </w:rPr>
              <w:t>ועדת</w:t>
            </w:r>
            <w:r w:rsidRPr="00DA717F">
              <w:rPr>
                <w:rFonts w:ascii="David" w:hAnsi="David"/>
                <w:sz w:val="24"/>
                <w:szCs w:val="24"/>
                <w:rtl/>
              </w:rPr>
              <w:t xml:space="preserve"> </w:t>
            </w:r>
            <w:r w:rsidRPr="00DA717F">
              <w:rPr>
                <w:rFonts w:ascii="David" w:hAnsi="David" w:hint="cs"/>
                <w:sz w:val="24"/>
                <w:szCs w:val="24"/>
                <w:rtl/>
              </w:rPr>
              <w:t>המכרזים,</w:t>
            </w:r>
            <w:r w:rsidRPr="00DA717F">
              <w:rPr>
                <w:rFonts w:ascii="David" w:hAnsi="David"/>
                <w:sz w:val="24"/>
                <w:szCs w:val="24"/>
                <w:rtl/>
              </w:rPr>
              <w:t xml:space="preserve"> </w:t>
            </w:r>
            <w:r w:rsidRPr="00DA717F">
              <w:rPr>
                <w:rFonts w:ascii="David" w:hAnsi="David" w:hint="cs"/>
                <w:sz w:val="24"/>
                <w:szCs w:val="24"/>
                <w:rtl/>
              </w:rPr>
              <w:t>ולפי חוזה</w:t>
            </w:r>
            <w:r w:rsidRPr="00DA717F">
              <w:rPr>
                <w:rFonts w:ascii="David" w:hAnsi="David"/>
                <w:sz w:val="24"/>
                <w:szCs w:val="24"/>
                <w:rtl/>
              </w:rPr>
              <w:t xml:space="preserve"> </w:t>
            </w:r>
            <w:r w:rsidRPr="00DA717F">
              <w:rPr>
                <w:rFonts w:ascii="David" w:hAnsi="David" w:hint="cs"/>
                <w:sz w:val="24"/>
                <w:szCs w:val="24"/>
                <w:rtl/>
              </w:rPr>
              <w:t xml:space="preserve">התקשרות ותיערך בפורמט הקבוע בהוראת </w:t>
            </w:r>
            <w:proofErr w:type="spellStart"/>
            <w:r w:rsidRPr="00DA717F">
              <w:rPr>
                <w:rFonts w:ascii="David" w:hAnsi="David" w:hint="cs"/>
                <w:sz w:val="24"/>
                <w:szCs w:val="24"/>
                <w:rtl/>
              </w:rPr>
              <w:t>תכ"מ</w:t>
            </w:r>
            <w:proofErr w:type="spellEnd"/>
            <w:r w:rsidRPr="00DA717F">
              <w:rPr>
                <w:rFonts w:ascii="David" w:hAnsi="David" w:hint="cs"/>
                <w:sz w:val="24"/>
                <w:szCs w:val="24"/>
                <w:rtl/>
              </w:rPr>
              <w:t xml:space="preserve"> 14.1.1 ובתקן לניהול ערבויות דיגיטליות.</w:t>
            </w:r>
          </w:p>
          <w:p w14:paraId="57C9DE2E" w14:textId="77777777" w:rsidR="008C0541" w:rsidRPr="00DA717F" w:rsidRDefault="008C0541" w:rsidP="008C0541">
            <w:pPr>
              <w:pStyle w:val="RonnyBase"/>
              <w:spacing w:line="276" w:lineRule="auto"/>
              <w:rPr>
                <w:rFonts w:ascii="David" w:hAnsi="David"/>
                <w:sz w:val="24"/>
                <w:szCs w:val="24"/>
                <w:rtl/>
              </w:rPr>
            </w:pPr>
          </w:p>
        </w:tc>
      </w:tr>
      <w:tr w:rsidR="008C0541" w:rsidRPr="00E37CF9" w14:paraId="16DDC949"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7B7C3DA3" w14:textId="77777777" w:rsidR="008C0541" w:rsidRDefault="008C0541" w:rsidP="008C0541">
            <w:pPr>
              <w:pStyle w:val="RonnyBase"/>
              <w:spacing w:line="276" w:lineRule="auto"/>
              <w:jc w:val="left"/>
              <w:rPr>
                <w:rFonts w:ascii="David" w:hAnsi="David"/>
                <w:b/>
                <w:bCs/>
                <w:sz w:val="24"/>
                <w:szCs w:val="24"/>
                <w:rtl/>
              </w:rPr>
            </w:pPr>
            <w:r>
              <w:rPr>
                <w:rFonts w:ascii="David" w:hAnsi="David" w:hint="cs"/>
                <w:b/>
                <w:bCs/>
                <w:sz w:val="24"/>
                <w:szCs w:val="24"/>
                <w:rtl/>
              </w:rPr>
              <w:t>ערבות דיגיטלית</w:t>
            </w:r>
          </w:p>
        </w:tc>
        <w:tc>
          <w:tcPr>
            <w:tcW w:w="7368" w:type="dxa"/>
            <w:tcBorders>
              <w:top w:val="single" w:sz="4" w:space="0" w:color="auto"/>
              <w:left w:val="single" w:sz="4" w:space="0" w:color="auto"/>
              <w:bottom w:val="single" w:sz="4" w:space="0" w:color="auto"/>
              <w:right w:val="single" w:sz="4" w:space="0" w:color="auto"/>
            </w:tcBorders>
            <w:vAlign w:val="center"/>
          </w:tcPr>
          <w:p w14:paraId="68558BC6" w14:textId="77777777" w:rsidR="008C0541" w:rsidRPr="00DC05B6" w:rsidRDefault="008C0541" w:rsidP="008C0541">
            <w:pPr>
              <w:pStyle w:val="RonnyBase"/>
              <w:spacing w:line="276" w:lineRule="auto"/>
              <w:rPr>
                <w:rFonts w:ascii="David" w:hAnsi="David"/>
                <w:sz w:val="24"/>
                <w:szCs w:val="24"/>
              </w:rPr>
            </w:pPr>
            <w:r w:rsidRPr="00DC05B6">
              <w:rPr>
                <w:rFonts w:ascii="David" w:hAnsi="David" w:hint="cs"/>
                <w:sz w:val="24"/>
                <w:szCs w:val="24"/>
                <w:rtl/>
              </w:rPr>
              <w:t xml:space="preserve">המשרד יקבל ערבויות דיגיטליות שהונפקו ממנפיקי ערבות מוסמכים בלבד, בהתאם לתקן. לרשימת מנפיקי הערבות המוסמכים, </w:t>
            </w:r>
            <w:r>
              <w:rPr>
                <w:rFonts w:ascii="David" w:hAnsi="David" w:hint="cs"/>
                <w:sz w:val="24"/>
                <w:szCs w:val="24"/>
                <w:rtl/>
              </w:rPr>
              <w:t>כמפורט ב</w:t>
            </w:r>
            <w:hyperlink r:id="rId13" w:anchor="נספח_ג" w:history="1">
              <w:r w:rsidRPr="00DC05B6">
                <w:rPr>
                  <w:rFonts w:ascii="David" w:hAnsi="David" w:hint="cs"/>
                  <w:sz w:val="24"/>
                  <w:szCs w:val="24"/>
                  <w:rtl/>
                </w:rPr>
                <w:t>נספח ג</w:t>
              </w:r>
              <w:r>
                <w:rPr>
                  <w:rFonts w:ascii="David" w:hAnsi="David" w:hint="cs"/>
                  <w:sz w:val="24"/>
                  <w:szCs w:val="24"/>
                  <w:rtl/>
                </w:rPr>
                <w:t xml:space="preserve"> בהוראת </w:t>
              </w:r>
              <w:proofErr w:type="spellStart"/>
              <w:r>
                <w:rPr>
                  <w:rFonts w:ascii="David" w:hAnsi="David" w:hint="cs"/>
                  <w:sz w:val="24"/>
                  <w:szCs w:val="24"/>
                  <w:rtl/>
                </w:rPr>
                <w:t>תכ"מ</w:t>
              </w:r>
              <w:proofErr w:type="spellEnd"/>
              <w:r>
                <w:rPr>
                  <w:rFonts w:ascii="David" w:hAnsi="David" w:hint="cs"/>
                  <w:sz w:val="24"/>
                  <w:szCs w:val="24"/>
                  <w:rtl/>
                </w:rPr>
                <w:t xml:space="preserve"> 14.1.1.</w:t>
              </w:r>
            </w:hyperlink>
          </w:p>
          <w:p w14:paraId="34E02AFC" w14:textId="77777777" w:rsidR="008C0541" w:rsidRPr="00DC05B6" w:rsidRDefault="008C0541" w:rsidP="008C0541">
            <w:pPr>
              <w:pStyle w:val="RonnyBase"/>
              <w:spacing w:line="276" w:lineRule="auto"/>
              <w:rPr>
                <w:rFonts w:ascii="David" w:hAnsi="David"/>
                <w:sz w:val="24"/>
                <w:szCs w:val="24"/>
                <w:rtl/>
              </w:rPr>
            </w:pPr>
          </w:p>
        </w:tc>
      </w:tr>
      <w:tr w:rsidR="008C0541" w:rsidRPr="00E37CF9" w14:paraId="14B084B8"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557FB0C9" w14:textId="77777777" w:rsidR="008C0541" w:rsidRDefault="00FB0F5C" w:rsidP="008C0541">
            <w:pPr>
              <w:pStyle w:val="RonnyBase"/>
              <w:spacing w:line="276" w:lineRule="auto"/>
              <w:jc w:val="left"/>
              <w:rPr>
                <w:rFonts w:ascii="David" w:hAnsi="David"/>
                <w:b/>
                <w:bCs/>
                <w:sz w:val="24"/>
                <w:szCs w:val="24"/>
                <w:rtl/>
              </w:rPr>
            </w:pPr>
            <w:r>
              <w:rPr>
                <w:rFonts w:ascii="David" w:hAnsi="David" w:hint="cs"/>
                <w:b/>
                <w:bCs/>
                <w:sz w:val="24"/>
                <w:szCs w:val="24"/>
                <w:rtl/>
              </w:rPr>
              <w:t xml:space="preserve">שינויים ושיפורים / </w:t>
            </w:r>
            <w:proofErr w:type="spellStart"/>
            <w:r>
              <w:rPr>
                <w:rFonts w:ascii="David" w:hAnsi="David" w:hint="cs"/>
                <w:b/>
                <w:bCs/>
                <w:sz w:val="24"/>
                <w:szCs w:val="24"/>
                <w:rtl/>
              </w:rPr>
              <w:t>שו"שים</w:t>
            </w:r>
            <w:proofErr w:type="spellEnd"/>
          </w:p>
        </w:tc>
        <w:tc>
          <w:tcPr>
            <w:tcW w:w="7368" w:type="dxa"/>
            <w:tcBorders>
              <w:top w:val="single" w:sz="4" w:space="0" w:color="auto"/>
              <w:left w:val="single" w:sz="4" w:space="0" w:color="auto"/>
              <w:bottom w:val="single" w:sz="4" w:space="0" w:color="auto"/>
              <w:right w:val="single" w:sz="4" w:space="0" w:color="auto"/>
            </w:tcBorders>
            <w:vAlign w:val="center"/>
          </w:tcPr>
          <w:p w14:paraId="1EAE02DC" w14:textId="77777777" w:rsidR="008C0541" w:rsidRPr="00DC05B6" w:rsidRDefault="008C0541" w:rsidP="008C0541">
            <w:pPr>
              <w:pStyle w:val="RonnyBase"/>
              <w:spacing w:line="276" w:lineRule="auto"/>
              <w:rPr>
                <w:rFonts w:ascii="David" w:hAnsi="David"/>
                <w:sz w:val="24"/>
                <w:szCs w:val="24"/>
                <w:rtl/>
              </w:rPr>
            </w:pPr>
            <w:r>
              <w:rPr>
                <w:rFonts w:ascii="David" w:hAnsi="David" w:hint="cs"/>
                <w:sz w:val="24"/>
                <w:szCs w:val="24"/>
                <w:rtl/>
              </w:rPr>
              <w:t>פיתוחים ייעודיים שבוצעו</w:t>
            </w:r>
            <w:r w:rsidR="00F225E5">
              <w:rPr>
                <w:rFonts w:ascii="David" w:hAnsi="David" w:hint="cs"/>
                <w:sz w:val="24"/>
                <w:szCs w:val="24"/>
                <w:rtl/>
              </w:rPr>
              <w:t xml:space="preserve"> </w:t>
            </w:r>
            <w:r w:rsidR="00813DCD">
              <w:rPr>
                <w:rFonts w:ascii="David" w:hAnsi="David" w:hint="cs"/>
                <w:sz w:val="24"/>
                <w:szCs w:val="24"/>
                <w:rtl/>
              </w:rPr>
              <w:t xml:space="preserve"> </w:t>
            </w:r>
            <w:r w:rsidR="00FB0F5C">
              <w:rPr>
                <w:rFonts w:ascii="David" w:hAnsi="David" w:hint="cs"/>
                <w:sz w:val="24"/>
                <w:szCs w:val="24"/>
                <w:rtl/>
              </w:rPr>
              <w:t>במערכת</w:t>
            </w:r>
            <w:r w:rsidR="00813DCD">
              <w:rPr>
                <w:rFonts w:ascii="David" w:hAnsi="David" w:hint="cs"/>
                <w:sz w:val="24"/>
                <w:szCs w:val="24"/>
                <w:rtl/>
              </w:rPr>
              <w:t xml:space="preserve"> מעבר לדרישות המפורטות במסמכי מכרז זה</w:t>
            </w:r>
            <w:r w:rsidR="00F225E5">
              <w:rPr>
                <w:rFonts w:ascii="David" w:hAnsi="David" w:hint="cs"/>
                <w:sz w:val="24"/>
                <w:szCs w:val="24"/>
                <w:rtl/>
              </w:rPr>
              <w:t xml:space="preserve"> </w:t>
            </w:r>
            <w:r w:rsidR="00813DCD">
              <w:rPr>
                <w:rFonts w:ascii="David" w:hAnsi="David" w:hint="cs"/>
                <w:sz w:val="24"/>
                <w:szCs w:val="24"/>
                <w:rtl/>
              </w:rPr>
              <w:t xml:space="preserve"> </w:t>
            </w:r>
            <w:r w:rsidR="00F225E5">
              <w:rPr>
                <w:rFonts w:ascii="David" w:hAnsi="David" w:hint="cs"/>
                <w:sz w:val="24"/>
                <w:szCs w:val="24"/>
                <w:rtl/>
              </w:rPr>
              <w:t xml:space="preserve"> עבור המשרד עפ"י דרישתו</w:t>
            </w:r>
            <w:r w:rsidR="00BC732F">
              <w:rPr>
                <w:rFonts w:ascii="David" w:hAnsi="David" w:hint="cs"/>
                <w:sz w:val="24"/>
                <w:szCs w:val="24"/>
                <w:rtl/>
              </w:rPr>
              <w:t xml:space="preserve">. מובהר כי פיתוחים שנעשו </w:t>
            </w:r>
            <w:r w:rsidR="00FB0F5C">
              <w:rPr>
                <w:rFonts w:ascii="David" w:hAnsi="David" w:hint="cs"/>
                <w:sz w:val="24"/>
                <w:szCs w:val="24"/>
                <w:rtl/>
              </w:rPr>
              <w:t>במוצר</w:t>
            </w:r>
            <w:r w:rsidR="00BC732F">
              <w:rPr>
                <w:rFonts w:ascii="David" w:hAnsi="David" w:hint="cs"/>
                <w:sz w:val="24"/>
                <w:szCs w:val="24"/>
                <w:rtl/>
              </w:rPr>
              <w:t xml:space="preserve"> כדי לעמוד ב</w:t>
            </w:r>
            <w:r w:rsidR="00902880">
              <w:rPr>
                <w:rFonts w:ascii="David" w:hAnsi="David" w:hint="cs"/>
                <w:sz w:val="24"/>
                <w:szCs w:val="24"/>
                <w:rtl/>
              </w:rPr>
              <w:t>ד</w:t>
            </w:r>
            <w:r w:rsidR="00BC732F">
              <w:rPr>
                <w:rFonts w:ascii="David" w:hAnsi="David" w:hint="cs"/>
                <w:sz w:val="24"/>
                <w:szCs w:val="24"/>
                <w:rtl/>
              </w:rPr>
              <w:t xml:space="preserve">רישות מכרז זה לא ייחשבו </w:t>
            </w:r>
            <w:proofErr w:type="spellStart"/>
            <w:r w:rsidR="00FB0F5C">
              <w:rPr>
                <w:rFonts w:ascii="David" w:hAnsi="David" w:hint="cs"/>
                <w:sz w:val="24"/>
                <w:szCs w:val="24"/>
                <w:rtl/>
              </w:rPr>
              <w:t>כשו"שים</w:t>
            </w:r>
            <w:proofErr w:type="spellEnd"/>
            <w:r w:rsidR="001C385A">
              <w:rPr>
                <w:rFonts w:ascii="David" w:hAnsi="David" w:hint="cs"/>
                <w:sz w:val="24"/>
                <w:szCs w:val="24"/>
                <w:rtl/>
              </w:rPr>
              <w:t xml:space="preserve"> כהגדרתם בסעיף זה.</w:t>
            </w:r>
          </w:p>
        </w:tc>
      </w:tr>
      <w:tr w:rsidR="008C0541" w:rsidRPr="00E37CF9" w14:paraId="4A83DB59"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52E055AB" w14:textId="77777777" w:rsidR="008C0541" w:rsidRPr="00442A4E" w:rsidRDefault="008C0541" w:rsidP="008C0541">
            <w:pPr>
              <w:pStyle w:val="TableText"/>
              <w:spacing w:line="276" w:lineRule="auto"/>
              <w:rPr>
                <w:rFonts w:ascii="David" w:hAnsi="David"/>
                <w:b/>
                <w:bCs/>
                <w:sz w:val="24"/>
                <w:rtl/>
              </w:rPr>
            </w:pPr>
            <w:r w:rsidRPr="00442A4E">
              <w:rPr>
                <w:rFonts w:ascii="David" w:hAnsi="David"/>
                <w:b/>
                <w:bCs/>
                <w:sz w:val="24"/>
                <w:rtl/>
              </w:rPr>
              <w:t xml:space="preserve">(ה) שירותים/ </w:t>
            </w:r>
            <w:r w:rsidRPr="00442A4E">
              <w:rPr>
                <w:rFonts w:ascii="David" w:hAnsi="David" w:hint="eastAsia"/>
                <w:b/>
                <w:bCs/>
                <w:sz w:val="24"/>
                <w:rtl/>
              </w:rPr>
              <w:t>שירותי</w:t>
            </w:r>
            <w:r w:rsidRPr="00442A4E">
              <w:rPr>
                <w:rFonts w:ascii="David" w:hAnsi="David"/>
                <w:b/>
                <w:bCs/>
                <w:sz w:val="24"/>
                <w:rtl/>
              </w:rPr>
              <w:t xml:space="preserve"> הספק </w:t>
            </w:r>
          </w:p>
        </w:tc>
        <w:tc>
          <w:tcPr>
            <w:tcW w:w="7368" w:type="dxa"/>
            <w:tcBorders>
              <w:top w:val="single" w:sz="4" w:space="0" w:color="auto"/>
              <w:left w:val="single" w:sz="4" w:space="0" w:color="auto"/>
              <w:bottom w:val="single" w:sz="4" w:space="0" w:color="auto"/>
              <w:right w:val="single" w:sz="4" w:space="0" w:color="auto"/>
            </w:tcBorders>
            <w:vAlign w:val="center"/>
          </w:tcPr>
          <w:p w14:paraId="03435E43" w14:textId="77777777" w:rsidR="008C0541" w:rsidRPr="00442A4E" w:rsidRDefault="008C0541" w:rsidP="008C0541">
            <w:pPr>
              <w:pStyle w:val="RonnyBase"/>
              <w:spacing w:line="276" w:lineRule="auto"/>
              <w:rPr>
                <w:rFonts w:ascii="David" w:hAnsi="David"/>
                <w:sz w:val="24"/>
                <w:szCs w:val="24"/>
                <w:rtl/>
              </w:rPr>
            </w:pPr>
            <w:r w:rsidRPr="00374260">
              <w:rPr>
                <w:rFonts w:ascii="David" w:hAnsi="David"/>
                <w:sz w:val="24"/>
                <w:szCs w:val="24"/>
                <w:rtl/>
              </w:rPr>
              <w:t xml:space="preserve">כלל שירותי הספק המפורטים </w:t>
            </w:r>
            <w:r>
              <w:rPr>
                <w:rFonts w:ascii="David" w:hAnsi="David" w:hint="cs"/>
                <w:sz w:val="24"/>
                <w:szCs w:val="24"/>
                <w:rtl/>
              </w:rPr>
              <w:t xml:space="preserve">במסמכי המכרז </w:t>
            </w:r>
            <w:r w:rsidRPr="00374260">
              <w:rPr>
                <w:rFonts w:ascii="David" w:hAnsi="David"/>
                <w:sz w:val="24"/>
                <w:szCs w:val="24"/>
                <w:rtl/>
              </w:rPr>
              <w:t xml:space="preserve"> וכן כל הוראה נוספת שתימסר לספק במסגרת </w:t>
            </w:r>
            <w:r>
              <w:rPr>
                <w:rFonts w:ascii="David" w:hAnsi="David" w:hint="cs"/>
                <w:sz w:val="24"/>
                <w:szCs w:val="24"/>
                <w:rtl/>
              </w:rPr>
              <w:t>שינויים ושיפורים.</w:t>
            </w:r>
          </w:p>
        </w:tc>
      </w:tr>
      <w:tr w:rsidR="008C0541" w:rsidRPr="00E37CF9" w14:paraId="74C20810"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3F82C937" w14:textId="77777777" w:rsidR="008C0541" w:rsidRPr="00DA717F" w:rsidRDefault="008C0541" w:rsidP="008C0541">
            <w:pPr>
              <w:pStyle w:val="TableText"/>
              <w:spacing w:line="276" w:lineRule="auto"/>
              <w:rPr>
                <w:rFonts w:ascii="David" w:hAnsi="David"/>
                <w:b/>
                <w:bCs/>
                <w:sz w:val="24"/>
                <w:rtl/>
              </w:rPr>
            </w:pPr>
            <w:r>
              <w:rPr>
                <w:rFonts w:ascii="David" w:hAnsi="David" w:hint="cs"/>
                <w:b/>
                <w:bCs/>
                <w:sz w:val="24"/>
                <w:rtl/>
              </w:rPr>
              <w:t>שירותי תחזוקה</w:t>
            </w:r>
          </w:p>
        </w:tc>
        <w:tc>
          <w:tcPr>
            <w:tcW w:w="7368" w:type="dxa"/>
            <w:tcBorders>
              <w:top w:val="single" w:sz="4" w:space="0" w:color="auto"/>
              <w:left w:val="single" w:sz="4" w:space="0" w:color="auto"/>
              <w:bottom w:val="single" w:sz="4" w:space="0" w:color="auto"/>
              <w:right w:val="single" w:sz="4" w:space="0" w:color="auto"/>
            </w:tcBorders>
            <w:vAlign w:val="center"/>
          </w:tcPr>
          <w:p w14:paraId="176E1255" w14:textId="77777777" w:rsidR="008C0541" w:rsidRPr="00DA717F" w:rsidRDefault="008C0541" w:rsidP="008C0541">
            <w:pPr>
              <w:pStyle w:val="RonnyBase"/>
              <w:spacing w:line="276" w:lineRule="auto"/>
              <w:rPr>
                <w:rFonts w:ascii="David" w:hAnsi="David"/>
                <w:sz w:val="24"/>
                <w:szCs w:val="24"/>
                <w:rtl/>
              </w:rPr>
            </w:pPr>
            <w:r w:rsidRPr="00DA717F">
              <w:rPr>
                <w:rFonts w:ascii="David" w:hAnsi="David"/>
                <w:sz w:val="24"/>
                <w:szCs w:val="24"/>
                <w:rtl/>
              </w:rPr>
              <w:t>שירותי תחזוקת תוכנה וחומרה</w:t>
            </w:r>
            <w:r w:rsidRPr="00DA717F">
              <w:rPr>
                <w:rFonts w:ascii="David" w:hAnsi="David"/>
                <w:sz w:val="24"/>
                <w:szCs w:val="24"/>
              </w:rPr>
              <w:t xml:space="preserve"> </w:t>
            </w:r>
            <w:r w:rsidRPr="00DA717F">
              <w:rPr>
                <w:rFonts w:ascii="David" w:hAnsi="David" w:hint="cs"/>
                <w:sz w:val="24"/>
                <w:szCs w:val="24"/>
                <w:rtl/>
              </w:rPr>
              <w:t>כמפורט</w:t>
            </w:r>
            <w:r w:rsidRPr="00DA717F">
              <w:rPr>
                <w:rFonts w:ascii="David" w:hAnsi="David"/>
                <w:sz w:val="24"/>
                <w:szCs w:val="24"/>
                <w:rtl/>
              </w:rPr>
              <w:t xml:space="preserve"> </w:t>
            </w:r>
            <w:r w:rsidRPr="00DA717F">
              <w:rPr>
                <w:rFonts w:ascii="David" w:hAnsi="David" w:hint="cs"/>
                <w:sz w:val="24"/>
                <w:szCs w:val="24"/>
                <w:rtl/>
              </w:rPr>
              <w:t>בסעיף</w:t>
            </w:r>
            <w:r w:rsidRPr="00DA717F">
              <w:rPr>
                <w:rFonts w:ascii="David" w:hAnsi="David"/>
                <w:sz w:val="24"/>
                <w:szCs w:val="24"/>
                <w:rtl/>
              </w:rPr>
              <w:t xml:space="preserve"> </w:t>
            </w:r>
            <w:r>
              <w:rPr>
                <w:rFonts w:ascii="David" w:hAnsi="David"/>
                <w:sz w:val="24"/>
                <w:szCs w:val="24"/>
                <w:rtl/>
              </w:rPr>
              <w:fldChar w:fldCharType="begin"/>
            </w:r>
            <w:r>
              <w:rPr>
                <w:rFonts w:ascii="David" w:hAnsi="David"/>
                <w:sz w:val="24"/>
                <w:szCs w:val="24"/>
                <w:rtl/>
              </w:rPr>
              <w:instrText xml:space="preserve"> </w:instrText>
            </w:r>
            <w:r>
              <w:rPr>
                <w:rFonts w:ascii="David" w:hAnsi="David" w:hint="cs"/>
                <w:sz w:val="24"/>
                <w:szCs w:val="24"/>
              </w:rPr>
              <w:instrText>REF</w:instrText>
            </w:r>
            <w:r>
              <w:rPr>
                <w:rFonts w:ascii="David" w:hAnsi="David" w:hint="cs"/>
                <w:sz w:val="24"/>
                <w:szCs w:val="24"/>
                <w:rtl/>
              </w:rPr>
              <w:instrText xml:space="preserve"> _</w:instrText>
            </w:r>
            <w:r>
              <w:rPr>
                <w:rFonts w:ascii="David" w:hAnsi="David" w:hint="cs"/>
                <w:sz w:val="24"/>
                <w:szCs w:val="24"/>
              </w:rPr>
              <w:instrText>Ref128501747 \r \h</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cs/>
              </w:rPr>
              <w:t>‎</w:t>
            </w:r>
            <w:r>
              <w:rPr>
                <w:rFonts w:ascii="David" w:hAnsi="David"/>
                <w:sz w:val="24"/>
                <w:szCs w:val="24"/>
              </w:rPr>
              <w:t>4.6</w:t>
            </w:r>
            <w:r>
              <w:rPr>
                <w:rFonts w:ascii="David" w:hAnsi="David"/>
                <w:sz w:val="24"/>
                <w:szCs w:val="24"/>
                <w:rtl/>
              </w:rPr>
              <w:fldChar w:fldCharType="end"/>
            </w:r>
            <w:r w:rsidRPr="00DA717F">
              <w:rPr>
                <w:rFonts w:ascii="David" w:hAnsi="David" w:hint="cs"/>
                <w:sz w:val="24"/>
                <w:szCs w:val="24"/>
                <w:rtl/>
              </w:rPr>
              <w:t xml:space="preserve"> להלן</w:t>
            </w:r>
          </w:p>
        </w:tc>
      </w:tr>
      <w:tr w:rsidR="008C0541" w:rsidRPr="00E37CF9" w14:paraId="221F6C5B"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52BC4F10" w14:textId="0A0D10F5" w:rsidR="008C0541" w:rsidRDefault="003F6BAA" w:rsidP="008C0541">
            <w:pPr>
              <w:pStyle w:val="TableText"/>
              <w:spacing w:line="276" w:lineRule="auto"/>
              <w:rPr>
                <w:rFonts w:ascii="David" w:hAnsi="David"/>
                <w:b/>
                <w:bCs/>
                <w:sz w:val="24"/>
                <w:rtl/>
              </w:rPr>
            </w:pPr>
            <w:r>
              <w:rPr>
                <w:rFonts w:ascii="David" w:hAnsi="David" w:hint="cs"/>
                <w:b/>
                <w:bCs/>
                <w:sz w:val="24"/>
                <w:rtl/>
              </w:rPr>
              <w:t>ריש</w:t>
            </w:r>
          </w:p>
        </w:tc>
        <w:tc>
          <w:tcPr>
            <w:tcW w:w="7368" w:type="dxa"/>
            <w:tcBorders>
              <w:top w:val="single" w:sz="4" w:space="0" w:color="auto"/>
              <w:left w:val="single" w:sz="4" w:space="0" w:color="auto"/>
              <w:bottom w:val="single" w:sz="4" w:space="0" w:color="auto"/>
              <w:right w:val="single" w:sz="4" w:space="0" w:color="auto"/>
            </w:tcBorders>
            <w:vAlign w:val="center"/>
          </w:tcPr>
          <w:p w14:paraId="1D31FF64" w14:textId="72EE9380" w:rsidR="008C0541" w:rsidRPr="00E56D7E" w:rsidRDefault="008C0541" w:rsidP="008C0541">
            <w:pPr>
              <w:pStyle w:val="RonnyBase"/>
              <w:spacing w:line="276" w:lineRule="auto"/>
              <w:rPr>
                <w:rtl/>
              </w:rPr>
            </w:pPr>
          </w:p>
        </w:tc>
      </w:tr>
      <w:tr w:rsidR="008C0541" w:rsidRPr="00E37CF9" w14:paraId="45EB9EC4"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2A8CAE69" w14:textId="0F6FDD6B" w:rsidR="008C0541" w:rsidRPr="00D62804" w:rsidRDefault="008C0541" w:rsidP="008C0541">
            <w:pPr>
              <w:pStyle w:val="TableText"/>
              <w:spacing w:line="276" w:lineRule="auto"/>
              <w:rPr>
                <w:rFonts w:ascii="David" w:hAnsi="David"/>
                <w:b/>
                <w:bCs/>
                <w:sz w:val="24"/>
                <w:rtl/>
              </w:rPr>
            </w:pPr>
          </w:p>
        </w:tc>
        <w:tc>
          <w:tcPr>
            <w:tcW w:w="7368" w:type="dxa"/>
            <w:tcBorders>
              <w:top w:val="single" w:sz="4" w:space="0" w:color="auto"/>
              <w:left w:val="single" w:sz="4" w:space="0" w:color="auto"/>
              <w:bottom w:val="single" w:sz="4" w:space="0" w:color="auto"/>
              <w:right w:val="single" w:sz="4" w:space="0" w:color="auto"/>
            </w:tcBorders>
            <w:vAlign w:val="center"/>
          </w:tcPr>
          <w:p w14:paraId="720BB354" w14:textId="7F3FDFC9" w:rsidR="008C0541" w:rsidRPr="00215C6F" w:rsidRDefault="008C0541" w:rsidP="00215C6F">
            <w:pPr>
              <w:pStyle w:val="RonnyBase"/>
              <w:spacing w:line="276" w:lineRule="auto"/>
              <w:rPr>
                <w:rtl/>
              </w:rPr>
            </w:pPr>
          </w:p>
        </w:tc>
      </w:tr>
      <w:tr w:rsidR="008F4DED" w:rsidRPr="00E37CF9" w14:paraId="0219DCED"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7B36ABC7" w14:textId="77777777" w:rsidR="008F4DED" w:rsidRDefault="008F4DED" w:rsidP="008C0541">
            <w:pPr>
              <w:pStyle w:val="TableText"/>
              <w:spacing w:line="276" w:lineRule="auto"/>
              <w:rPr>
                <w:rFonts w:ascii="David" w:hAnsi="David"/>
                <w:b/>
                <w:bCs/>
                <w:sz w:val="24"/>
              </w:rPr>
            </w:pPr>
            <w:r>
              <w:rPr>
                <w:rFonts w:ascii="David" w:hAnsi="David"/>
                <w:b/>
                <w:bCs/>
                <w:sz w:val="24"/>
              </w:rPr>
              <w:lastRenderedPageBreak/>
              <w:t>Demo</w:t>
            </w:r>
          </w:p>
        </w:tc>
        <w:tc>
          <w:tcPr>
            <w:tcW w:w="7368" w:type="dxa"/>
            <w:tcBorders>
              <w:top w:val="single" w:sz="4" w:space="0" w:color="auto"/>
              <w:left w:val="single" w:sz="4" w:space="0" w:color="auto"/>
              <w:bottom w:val="single" w:sz="4" w:space="0" w:color="auto"/>
              <w:right w:val="single" w:sz="4" w:space="0" w:color="auto"/>
            </w:tcBorders>
            <w:vAlign w:val="center"/>
          </w:tcPr>
          <w:p w14:paraId="7B68E4AE" w14:textId="77777777" w:rsidR="008F4DED" w:rsidRPr="00E56D7E" w:rsidRDefault="008F4DED" w:rsidP="00215C6F">
            <w:pPr>
              <w:pStyle w:val="RonnyBase"/>
              <w:spacing w:line="276" w:lineRule="auto"/>
              <w:rPr>
                <w:rtl/>
              </w:rPr>
            </w:pPr>
            <w:r>
              <w:rPr>
                <w:rFonts w:hint="cs"/>
                <w:rtl/>
              </w:rPr>
              <w:t xml:space="preserve">הדגמה בפועל של המערכת המוצעת. </w:t>
            </w:r>
          </w:p>
        </w:tc>
      </w:tr>
      <w:bookmarkEnd w:id="12"/>
    </w:tbl>
    <w:p w14:paraId="353D315C" w14:textId="77777777" w:rsidR="00E778F5" w:rsidRPr="00E778F5" w:rsidRDefault="00E778F5" w:rsidP="00442A4E">
      <w:pPr>
        <w:pStyle w:val="1"/>
        <w:numPr>
          <w:ilvl w:val="0"/>
          <w:numId w:val="0"/>
        </w:numPr>
        <w:ind w:left="360"/>
      </w:pPr>
    </w:p>
    <w:p w14:paraId="079B7849" w14:textId="77777777" w:rsidR="00F04012" w:rsidRPr="00C551B5" w:rsidRDefault="00F04012" w:rsidP="00B42AF7">
      <w:pPr>
        <w:pStyle w:val="34"/>
        <w:numPr>
          <w:ilvl w:val="0"/>
          <w:numId w:val="0"/>
        </w:numPr>
        <w:ind w:left="1134"/>
        <w:rPr>
          <w:rtl/>
        </w:rPr>
      </w:pPr>
      <w:r w:rsidRPr="00E56D7E">
        <w:rPr>
          <w:rFonts w:hint="cs"/>
          <w:rtl/>
        </w:rPr>
        <w:t>להגדרות מקצועיות ראה סעיף 2.1 להלן.</w:t>
      </w:r>
    </w:p>
    <w:p w14:paraId="7262352D" w14:textId="77777777" w:rsidR="00186904" w:rsidRPr="00E56D7E" w:rsidRDefault="00186904" w:rsidP="00186904">
      <w:pPr>
        <w:pStyle w:val="36"/>
        <w:rPr>
          <w:bCs/>
        </w:rPr>
      </w:pPr>
    </w:p>
    <w:p w14:paraId="3C9EE314" w14:textId="77777777" w:rsidR="002C4CF1" w:rsidRPr="0051651B" w:rsidRDefault="002C4CF1" w:rsidP="00CB3452">
      <w:pPr>
        <w:pStyle w:val="2"/>
        <w:keepNext/>
      </w:pPr>
      <w:bookmarkStart w:id="13" w:name="_Toc132637856"/>
      <w:r w:rsidRPr="0051651B">
        <w:rPr>
          <w:rFonts w:hint="cs"/>
          <w:rtl/>
        </w:rPr>
        <w:t>מנהלה (</w:t>
      </w:r>
      <w:r w:rsidRPr="0051651B">
        <w:t>I</w:t>
      </w:r>
      <w:r w:rsidRPr="0051651B">
        <w:rPr>
          <w:rFonts w:hint="cs"/>
          <w:rtl/>
        </w:rPr>
        <w:t>)</w:t>
      </w:r>
      <w:bookmarkEnd w:id="13"/>
    </w:p>
    <w:p w14:paraId="367A471D" w14:textId="77777777" w:rsidR="002C4CF1" w:rsidRPr="0051651B" w:rsidRDefault="00A86365" w:rsidP="00CB3452">
      <w:pPr>
        <w:pStyle w:val="3"/>
        <w:keepNext/>
      </w:pPr>
      <w:r w:rsidRPr="0051651B">
        <w:rPr>
          <w:rFonts w:hint="cs"/>
          <w:rtl/>
        </w:rPr>
        <w:t>רכישת</w:t>
      </w:r>
      <w:r w:rsidR="002C4CF1" w:rsidRPr="0051651B">
        <w:rPr>
          <w:rFonts w:hint="cs"/>
          <w:rtl/>
        </w:rPr>
        <w:t xml:space="preserve"> מסמכי המכרז </w:t>
      </w:r>
    </w:p>
    <w:p w14:paraId="0C06FD01" w14:textId="77777777" w:rsidR="00A86365" w:rsidRPr="00E56D7E" w:rsidRDefault="00A86365" w:rsidP="00CB3452">
      <w:pPr>
        <w:pStyle w:val="36"/>
        <w:keepNext/>
        <w:rPr>
          <w:bCs/>
          <w:rtl/>
        </w:rPr>
      </w:pPr>
      <w:r w:rsidRPr="003860AB">
        <w:rPr>
          <w:rFonts w:hint="cs"/>
          <w:rtl/>
        </w:rPr>
        <w:t>הגשת הצעות למכרז זה אינה כרוכה בתשלום.</w:t>
      </w:r>
    </w:p>
    <w:p w14:paraId="0324BE33" w14:textId="77777777" w:rsidR="00D91CB7" w:rsidRPr="0051651B" w:rsidRDefault="00D91CB7" w:rsidP="00CB3452">
      <w:pPr>
        <w:pStyle w:val="3"/>
        <w:keepNext/>
        <w:rPr>
          <w:rtl/>
        </w:rPr>
      </w:pPr>
      <w:r w:rsidRPr="0051651B">
        <w:rPr>
          <w:rFonts w:hint="cs"/>
          <w:rtl/>
        </w:rPr>
        <w:t xml:space="preserve">קבלת מסמכי המכרז </w:t>
      </w:r>
    </w:p>
    <w:p w14:paraId="33A14BCC" w14:textId="77777777" w:rsidR="00182333" w:rsidRPr="00E56D7E" w:rsidRDefault="00A86365" w:rsidP="00CB3452">
      <w:pPr>
        <w:pStyle w:val="36"/>
        <w:keepNext/>
        <w:rPr>
          <w:bCs/>
          <w:rtl/>
        </w:rPr>
      </w:pPr>
      <w:r w:rsidRPr="00E56D7E">
        <w:rPr>
          <w:rFonts w:hint="cs"/>
          <w:rtl/>
        </w:rPr>
        <w:t xml:space="preserve">מסמכי המכרז מפורסמים באתר אינטרנט של </w:t>
      </w:r>
      <w:proofErr w:type="spellStart"/>
      <w:r w:rsidR="000C2968">
        <w:rPr>
          <w:rFonts w:hint="cs"/>
          <w:rtl/>
        </w:rPr>
        <w:t>מינהל</w:t>
      </w:r>
      <w:proofErr w:type="spellEnd"/>
      <w:r w:rsidR="008845B7" w:rsidRPr="00E56D7E">
        <w:rPr>
          <w:rFonts w:hint="cs"/>
          <w:rtl/>
        </w:rPr>
        <w:t xml:space="preserve"> הרכש </w:t>
      </w:r>
      <w:r w:rsidR="000C2968">
        <w:rPr>
          <w:rFonts w:hint="cs"/>
          <w:rtl/>
        </w:rPr>
        <w:t xml:space="preserve">הממשלתי </w:t>
      </w:r>
      <w:r w:rsidR="008845B7" w:rsidRPr="00E56D7E">
        <w:rPr>
          <w:rFonts w:hint="cs"/>
          <w:rtl/>
        </w:rPr>
        <w:t>ב</w:t>
      </w:r>
      <w:r w:rsidRPr="00E56D7E">
        <w:rPr>
          <w:rFonts w:hint="cs"/>
          <w:rtl/>
        </w:rPr>
        <w:t xml:space="preserve">משרד </w:t>
      </w:r>
      <w:r w:rsidR="000C2968">
        <w:rPr>
          <w:rFonts w:hint="cs"/>
          <w:rtl/>
        </w:rPr>
        <w:t xml:space="preserve">האוצר </w:t>
      </w:r>
      <w:r w:rsidRPr="00E56D7E">
        <w:rPr>
          <w:rFonts w:hint="cs"/>
          <w:rtl/>
        </w:rPr>
        <w:t>וניתן להוריד אותם מהאתר ללא תמורה</w:t>
      </w:r>
      <w:r w:rsidR="008845B7" w:rsidRPr="00E56D7E">
        <w:rPr>
          <w:rFonts w:hint="cs"/>
          <w:rtl/>
        </w:rPr>
        <w:t>.</w:t>
      </w:r>
    </w:p>
    <w:p w14:paraId="4DE59D77" w14:textId="77777777" w:rsidR="002C4CF1" w:rsidRPr="00E56D7E" w:rsidRDefault="002C4CF1" w:rsidP="00CB3452">
      <w:pPr>
        <w:pStyle w:val="3"/>
        <w:keepNext/>
      </w:pPr>
      <w:r w:rsidRPr="00E56D7E">
        <w:rPr>
          <w:rFonts w:hint="cs"/>
          <w:rtl/>
        </w:rPr>
        <w:t>איש קשר</w:t>
      </w:r>
      <w:r w:rsidR="00FD2221" w:rsidRPr="00E56D7E">
        <w:rPr>
          <w:rFonts w:hint="cs"/>
          <w:rtl/>
        </w:rPr>
        <w:t xml:space="preserve"> (</w:t>
      </w:r>
      <w:r w:rsidR="00FD2221" w:rsidRPr="00E56D7E">
        <w:t>M</w:t>
      </w:r>
      <w:r w:rsidR="00FD2221" w:rsidRPr="00E56D7E">
        <w:rPr>
          <w:rFonts w:hint="cs"/>
          <w:rtl/>
        </w:rPr>
        <w:t>)</w:t>
      </w:r>
    </w:p>
    <w:p w14:paraId="7CD6AC3A" w14:textId="77777777" w:rsidR="00D91CB7" w:rsidRPr="003860AB" w:rsidRDefault="003246AF">
      <w:pPr>
        <w:pStyle w:val="36"/>
        <w:keepNext/>
        <w:numPr>
          <w:ilvl w:val="0"/>
          <w:numId w:val="18"/>
        </w:numPr>
        <w:rPr>
          <w:bCs/>
          <w:rtl/>
        </w:rPr>
      </w:pPr>
      <w:r w:rsidRPr="003860AB">
        <w:rPr>
          <w:rFonts w:hint="cs"/>
          <w:rtl/>
        </w:rPr>
        <w:t>נציג המכרז האחראי ל</w:t>
      </w:r>
      <w:r w:rsidR="008845B7" w:rsidRPr="003860AB">
        <w:rPr>
          <w:rFonts w:hint="cs"/>
          <w:rtl/>
        </w:rPr>
        <w:t>מכרז זה</w:t>
      </w:r>
      <w:r w:rsidR="00547851" w:rsidRPr="003860AB">
        <w:rPr>
          <w:rFonts w:hint="cs"/>
          <w:rtl/>
        </w:rPr>
        <w:t xml:space="preserve"> </w:t>
      </w:r>
      <w:r w:rsidR="002F551D" w:rsidRPr="003860AB">
        <w:rPr>
          <w:rFonts w:hint="cs"/>
          <w:rtl/>
        </w:rPr>
        <w:t>ה</w:t>
      </w:r>
      <w:r w:rsidR="00E26BC1" w:rsidRPr="003860AB">
        <w:rPr>
          <w:rFonts w:hint="cs"/>
          <w:rtl/>
        </w:rPr>
        <w:t>ו</w:t>
      </w:r>
      <w:r w:rsidR="002F551D" w:rsidRPr="003860AB">
        <w:rPr>
          <w:rFonts w:hint="cs"/>
          <w:rtl/>
        </w:rPr>
        <w:t xml:space="preserve">א </w:t>
      </w:r>
      <w:r w:rsidR="00E26BC1" w:rsidRPr="003860AB">
        <w:rPr>
          <w:rFonts w:hint="cs"/>
          <w:rtl/>
        </w:rPr>
        <w:t xml:space="preserve">מר </w:t>
      </w:r>
      <w:r w:rsidR="00DC7EED" w:rsidRPr="003860AB">
        <w:rPr>
          <w:rFonts w:hint="cs"/>
          <w:rtl/>
        </w:rPr>
        <w:t>ברוך פיש</w:t>
      </w:r>
      <w:r w:rsidRPr="003860AB">
        <w:rPr>
          <w:rFonts w:hint="cs"/>
          <w:rtl/>
        </w:rPr>
        <w:t>.</w:t>
      </w:r>
      <w:r w:rsidR="00547851" w:rsidRPr="003860AB">
        <w:rPr>
          <w:rFonts w:hint="cs"/>
          <w:rtl/>
        </w:rPr>
        <w:t xml:space="preserve"> ניתן להפנות אלי</w:t>
      </w:r>
      <w:r w:rsidR="00E26BC1" w:rsidRPr="003860AB">
        <w:rPr>
          <w:rFonts w:hint="cs"/>
          <w:rtl/>
        </w:rPr>
        <w:t>ו</w:t>
      </w:r>
      <w:r w:rsidR="00547851" w:rsidRPr="003860AB">
        <w:rPr>
          <w:rFonts w:hint="cs"/>
          <w:rtl/>
        </w:rPr>
        <w:t xml:space="preserve"> שאלות, בכתב בלבד, בכל הנוגע למכרז ולנוסח החוזה.</w:t>
      </w:r>
    </w:p>
    <w:p w14:paraId="529A30A5" w14:textId="77777777" w:rsidR="0051651B" w:rsidRPr="009D38B8" w:rsidRDefault="003246AF">
      <w:pPr>
        <w:pStyle w:val="36"/>
        <w:keepNext/>
        <w:numPr>
          <w:ilvl w:val="0"/>
          <w:numId w:val="18"/>
        </w:numPr>
        <w:rPr>
          <w:bCs/>
        </w:rPr>
      </w:pPr>
      <w:r w:rsidRPr="0035522F">
        <w:rPr>
          <w:rFonts w:hint="cs"/>
          <w:rtl/>
        </w:rPr>
        <w:t>שאלות יש להפנות ל</w:t>
      </w:r>
      <w:r w:rsidR="00547851" w:rsidRPr="0035522F">
        <w:rPr>
          <w:rFonts w:hint="cs"/>
          <w:rtl/>
        </w:rPr>
        <w:t xml:space="preserve">דוא"ל </w:t>
      </w:r>
      <w:hyperlink r:id="rId14" w:history="1">
        <w:r w:rsidR="0035522F" w:rsidRPr="009D38B8">
          <w:rPr>
            <w:rStyle w:val="Hyperlink"/>
            <w:rFonts w:asciiTheme="minorHAnsi" w:hAnsiTheme="minorHAnsi" w:cs="David"/>
            <w:b w:val="0"/>
          </w:rPr>
          <w:t>Hr-tenders.hativa@moh.gov.il</w:t>
        </w:r>
      </w:hyperlink>
      <w:r w:rsidRPr="0035522F">
        <w:t xml:space="preserve"> </w:t>
      </w:r>
      <w:r w:rsidRPr="0035522F">
        <w:rPr>
          <w:rFonts w:hint="cs"/>
          <w:rtl/>
        </w:rPr>
        <w:t xml:space="preserve">. </w:t>
      </w:r>
    </w:p>
    <w:p w14:paraId="00490249" w14:textId="77777777" w:rsidR="002C4CF1" w:rsidRPr="00E56D7E" w:rsidRDefault="002C4CF1" w:rsidP="0097697E">
      <w:pPr>
        <w:pStyle w:val="3"/>
        <w:keepNext/>
      </w:pPr>
      <w:r w:rsidRPr="00E56D7E">
        <w:rPr>
          <w:rFonts w:hint="cs"/>
          <w:rtl/>
        </w:rPr>
        <w:t>נוהל העברת שאלות ובירורים</w:t>
      </w:r>
      <w:r w:rsidR="00FD2221" w:rsidRPr="00E56D7E">
        <w:rPr>
          <w:rFonts w:hint="cs"/>
          <w:rtl/>
        </w:rPr>
        <w:t xml:space="preserve"> (</w:t>
      </w:r>
      <w:r w:rsidR="00FD2221" w:rsidRPr="00E56D7E">
        <w:t>M</w:t>
      </w:r>
      <w:r w:rsidR="00FD2221" w:rsidRPr="00E56D7E">
        <w:rPr>
          <w:rFonts w:hint="cs"/>
          <w:rtl/>
        </w:rPr>
        <w:t>)</w:t>
      </w:r>
    </w:p>
    <w:p w14:paraId="0BE963EB" w14:textId="77777777" w:rsidR="00E2105A" w:rsidRPr="00E56D7E" w:rsidRDefault="00E2105A">
      <w:pPr>
        <w:pStyle w:val="36"/>
        <w:keepNext/>
        <w:numPr>
          <w:ilvl w:val="0"/>
          <w:numId w:val="19"/>
        </w:numPr>
        <w:rPr>
          <w:bCs/>
        </w:rPr>
      </w:pPr>
      <w:r w:rsidRPr="00E56D7E">
        <w:rPr>
          <w:rFonts w:hint="cs"/>
          <w:rtl/>
        </w:rPr>
        <w:t>שאלות המציעים תוגשנה באמצעות גיליון אקסל בלבד, במבנה הבא:</w:t>
      </w:r>
    </w:p>
    <w:tbl>
      <w:tblPr>
        <w:tblStyle w:val="af4"/>
        <w:bidiVisual/>
        <w:tblW w:w="0" w:type="auto"/>
        <w:tblInd w:w="1610" w:type="dxa"/>
        <w:tblLook w:val="04A0" w:firstRow="1" w:lastRow="0" w:firstColumn="1" w:lastColumn="0" w:noHBand="0" w:noVBand="1"/>
      </w:tblPr>
      <w:tblGrid>
        <w:gridCol w:w="734"/>
        <w:gridCol w:w="2268"/>
        <w:gridCol w:w="2268"/>
        <w:gridCol w:w="3936"/>
      </w:tblGrid>
      <w:tr w:rsidR="00DC7EED" w:rsidRPr="00E56D7E" w14:paraId="75EB4DDD" w14:textId="77777777" w:rsidTr="00DC7EED">
        <w:tc>
          <w:tcPr>
            <w:tcW w:w="734" w:type="dxa"/>
            <w:shd w:val="clear" w:color="auto" w:fill="D9D9D9" w:themeFill="background1" w:themeFillShade="D9"/>
          </w:tcPr>
          <w:p w14:paraId="13AAE719" w14:textId="77777777" w:rsidR="00DC7EED" w:rsidRPr="00E56D7E" w:rsidRDefault="00DC7EED" w:rsidP="0097697E">
            <w:pPr>
              <w:pStyle w:val="3"/>
              <w:keepNext/>
              <w:numPr>
                <w:ilvl w:val="0"/>
                <w:numId w:val="0"/>
              </w:numPr>
              <w:rPr>
                <w:rtl/>
              </w:rPr>
            </w:pPr>
            <w:r w:rsidRPr="00E56D7E">
              <w:rPr>
                <w:rFonts w:hint="cs"/>
                <w:rtl/>
              </w:rPr>
              <w:t>מס"ד</w:t>
            </w:r>
          </w:p>
        </w:tc>
        <w:tc>
          <w:tcPr>
            <w:tcW w:w="2268" w:type="dxa"/>
            <w:shd w:val="clear" w:color="auto" w:fill="D9D9D9" w:themeFill="background1" w:themeFillShade="D9"/>
          </w:tcPr>
          <w:p w14:paraId="1E7058D5" w14:textId="77777777" w:rsidR="00DC7EED" w:rsidRPr="00E56D7E" w:rsidRDefault="00DC7EED" w:rsidP="0097697E">
            <w:pPr>
              <w:pStyle w:val="3"/>
              <w:keepNext/>
              <w:numPr>
                <w:ilvl w:val="0"/>
                <w:numId w:val="0"/>
              </w:numPr>
              <w:rPr>
                <w:rtl/>
              </w:rPr>
            </w:pPr>
            <w:r>
              <w:rPr>
                <w:rFonts w:hint="cs"/>
                <w:rtl/>
              </w:rPr>
              <w:t>מסמך</w:t>
            </w:r>
          </w:p>
        </w:tc>
        <w:tc>
          <w:tcPr>
            <w:tcW w:w="2268" w:type="dxa"/>
            <w:shd w:val="clear" w:color="auto" w:fill="D9D9D9" w:themeFill="background1" w:themeFillShade="D9"/>
          </w:tcPr>
          <w:p w14:paraId="570C94CB" w14:textId="77777777" w:rsidR="00DC7EED" w:rsidRPr="00E56D7E" w:rsidRDefault="00DC7EED" w:rsidP="0097697E">
            <w:pPr>
              <w:pStyle w:val="3"/>
              <w:keepNext/>
              <w:numPr>
                <w:ilvl w:val="0"/>
                <w:numId w:val="0"/>
              </w:numPr>
              <w:rPr>
                <w:rtl/>
              </w:rPr>
            </w:pPr>
            <w:r w:rsidRPr="00E56D7E">
              <w:rPr>
                <w:rFonts w:hint="cs"/>
                <w:rtl/>
              </w:rPr>
              <w:t xml:space="preserve">הסעיף במכרז או </w:t>
            </w:r>
            <w:r>
              <w:rPr>
                <w:rFonts w:hint="cs"/>
                <w:rtl/>
              </w:rPr>
              <w:t>בנספח</w:t>
            </w:r>
          </w:p>
        </w:tc>
        <w:tc>
          <w:tcPr>
            <w:tcW w:w="3936" w:type="dxa"/>
            <w:shd w:val="clear" w:color="auto" w:fill="D9D9D9" w:themeFill="background1" w:themeFillShade="D9"/>
          </w:tcPr>
          <w:p w14:paraId="18B514CA" w14:textId="77777777" w:rsidR="00DC7EED" w:rsidRPr="00E56D7E" w:rsidRDefault="00DC7EED" w:rsidP="0097697E">
            <w:pPr>
              <w:pStyle w:val="3"/>
              <w:keepNext/>
              <w:numPr>
                <w:ilvl w:val="0"/>
                <w:numId w:val="0"/>
              </w:numPr>
              <w:rPr>
                <w:rtl/>
              </w:rPr>
            </w:pPr>
            <w:r w:rsidRPr="00E56D7E">
              <w:rPr>
                <w:rFonts w:hint="cs"/>
                <w:rtl/>
              </w:rPr>
              <w:t>פירוט השאלה</w:t>
            </w:r>
          </w:p>
        </w:tc>
      </w:tr>
      <w:tr w:rsidR="00DC7EED" w:rsidRPr="00E56D7E" w14:paraId="385680A4" w14:textId="77777777" w:rsidTr="00DC7EED">
        <w:tc>
          <w:tcPr>
            <w:tcW w:w="734" w:type="dxa"/>
          </w:tcPr>
          <w:p w14:paraId="5F17183C" w14:textId="77777777" w:rsidR="00DC7EED" w:rsidRPr="00E56D7E" w:rsidRDefault="00DC7EED" w:rsidP="0097697E">
            <w:pPr>
              <w:pStyle w:val="3"/>
              <w:keepNext/>
              <w:numPr>
                <w:ilvl w:val="0"/>
                <w:numId w:val="0"/>
              </w:numPr>
              <w:rPr>
                <w:rtl/>
              </w:rPr>
            </w:pPr>
          </w:p>
        </w:tc>
        <w:tc>
          <w:tcPr>
            <w:tcW w:w="2268" w:type="dxa"/>
          </w:tcPr>
          <w:p w14:paraId="1409A6DE" w14:textId="77777777" w:rsidR="00DC7EED" w:rsidRPr="00E56D7E" w:rsidRDefault="00DC7EED" w:rsidP="0097697E">
            <w:pPr>
              <w:pStyle w:val="3"/>
              <w:keepNext/>
              <w:numPr>
                <w:ilvl w:val="0"/>
                <w:numId w:val="0"/>
              </w:numPr>
              <w:rPr>
                <w:rtl/>
              </w:rPr>
            </w:pPr>
            <w:r>
              <w:rPr>
                <w:rFonts w:hint="cs"/>
                <w:rtl/>
              </w:rPr>
              <w:t xml:space="preserve">מכרז / נספח </w:t>
            </w:r>
            <w:r>
              <w:rPr>
                <w:rFonts w:hint="cs"/>
              </w:rPr>
              <w:t>XXX</w:t>
            </w:r>
          </w:p>
        </w:tc>
        <w:tc>
          <w:tcPr>
            <w:tcW w:w="2268" w:type="dxa"/>
          </w:tcPr>
          <w:p w14:paraId="515349CC" w14:textId="77777777" w:rsidR="00DC7EED" w:rsidRPr="00E56D7E" w:rsidRDefault="00DC7EED" w:rsidP="0097697E">
            <w:pPr>
              <w:pStyle w:val="3"/>
              <w:keepNext/>
              <w:numPr>
                <w:ilvl w:val="0"/>
                <w:numId w:val="0"/>
              </w:numPr>
              <w:rPr>
                <w:rtl/>
              </w:rPr>
            </w:pPr>
          </w:p>
        </w:tc>
        <w:tc>
          <w:tcPr>
            <w:tcW w:w="3936" w:type="dxa"/>
          </w:tcPr>
          <w:p w14:paraId="0342E4F7" w14:textId="77777777" w:rsidR="00DC7EED" w:rsidRPr="00E56D7E" w:rsidRDefault="00DC7EED" w:rsidP="0097697E">
            <w:pPr>
              <w:pStyle w:val="3"/>
              <w:keepNext/>
              <w:numPr>
                <w:ilvl w:val="0"/>
                <w:numId w:val="0"/>
              </w:numPr>
              <w:rPr>
                <w:rtl/>
              </w:rPr>
            </w:pPr>
          </w:p>
        </w:tc>
      </w:tr>
      <w:tr w:rsidR="00DC7EED" w:rsidRPr="00E56D7E" w14:paraId="3AED1596" w14:textId="77777777" w:rsidTr="00DC7EED">
        <w:tc>
          <w:tcPr>
            <w:tcW w:w="734" w:type="dxa"/>
          </w:tcPr>
          <w:p w14:paraId="6991F429" w14:textId="77777777" w:rsidR="00DC7EED" w:rsidRPr="00E56D7E" w:rsidRDefault="00DC7EED" w:rsidP="0097697E">
            <w:pPr>
              <w:pStyle w:val="3"/>
              <w:keepNext/>
              <w:numPr>
                <w:ilvl w:val="0"/>
                <w:numId w:val="0"/>
              </w:numPr>
              <w:rPr>
                <w:rtl/>
              </w:rPr>
            </w:pPr>
          </w:p>
        </w:tc>
        <w:tc>
          <w:tcPr>
            <w:tcW w:w="2268" w:type="dxa"/>
          </w:tcPr>
          <w:p w14:paraId="1F50BEE9" w14:textId="77777777" w:rsidR="00DC7EED" w:rsidRPr="00E56D7E" w:rsidRDefault="00DC7EED" w:rsidP="0097697E">
            <w:pPr>
              <w:pStyle w:val="3"/>
              <w:keepNext/>
              <w:numPr>
                <w:ilvl w:val="0"/>
                <w:numId w:val="0"/>
              </w:numPr>
              <w:rPr>
                <w:rtl/>
              </w:rPr>
            </w:pPr>
          </w:p>
        </w:tc>
        <w:tc>
          <w:tcPr>
            <w:tcW w:w="2268" w:type="dxa"/>
          </w:tcPr>
          <w:p w14:paraId="77B8A757" w14:textId="77777777" w:rsidR="00DC7EED" w:rsidRPr="00E56D7E" w:rsidRDefault="00DC7EED" w:rsidP="0097697E">
            <w:pPr>
              <w:pStyle w:val="3"/>
              <w:keepNext/>
              <w:numPr>
                <w:ilvl w:val="0"/>
                <w:numId w:val="0"/>
              </w:numPr>
              <w:rPr>
                <w:rtl/>
              </w:rPr>
            </w:pPr>
          </w:p>
        </w:tc>
        <w:tc>
          <w:tcPr>
            <w:tcW w:w="3936" w:type="dxa"/>
          </w:tcPr>
          <w:p w14:paraId="01F8A560" w14:textId="77777777" w:rsidR="00DC7EED" w:rsidRPr="00E56D7E" w:rsidRDefault="00DC7EED" w:rsidP="0097697E">
            <w:pPr>
              <w:pStyle w:val="3"/>
              <w:keepNext/>
              <w:numPr>
                <w:ilvl w:val="0"/>
                <w:numId w:val="0"/>
              </w:numPr>
              <w:rPr>
                <w:rtl/>
              </w:rPr>
            </w:pPr>
          </w:p>
        </w:tc>
      </w:tr>
    </w:tbl>
    <w:p w14:paraId="346200CC" w14:textId="77777777" w:rsidR="00E2105A" w:rsidRPr="0097697E" w:rsidRDefault="00547851" w:rsidP="00CA53E1">
      <w:pPr>
        <w:pStyle w:val="36"/>
        <w:ind w:left="2726"/>
        <w:rPr>
          <w:rtl/>
        </w:rPr>
      </w:pPr>
      <w:r w:rsidRPr="0097697E">
        <w:rPr>
          <w:rFonts w:hint="cs"/>
          <w:rtl/>
        </w:rPr>
        <w:t xml:space="preserve">אם יש כמה </w:t>
      </w:r>
      <w:r w:rsidR="00E2105A" w:rsidRPr="0097697E">
        <w:rPr>
          <w:rFonts w:hint="cs"/>
          <w:rtl/>
        </w:rPr>
        <w:t xml:space="preserve">שאלות </w:t>
      </w:r>
      <w:r w:rsidRPr="0097697E">
        <w:rPr>
          <w:rFonts w:hint="cs"/>
          <w:rtl/>
        </w:rPr>
        <w:t>בנוגע</w:t>
      </w:r>
      <w:r w:rsidR="00E2105A" w:rsidRPr="0097697E">
        <w:rPr>
          <w:rFonts w:hint="cs"/>
          <w:rtl/>
        </w:rPr>
        <w:t xml:space="preserve"> </w:t>
      </w:r>
      <w:r w:rsidRPr="0097697E">
        <w:rPr>
          <w:rFonts w:hint="cs"/>
          <w:rtl/>
        </w:rPr>
        <w:t>ל</w:t>
      </w:r>
      <w:r w:rsidR="00E2105A" w:rsidRPr="0097697E">
        <w:rPr>
          <w:rFonts w:hint="cs"/>
          <w:rtl/>
        </w:rPr>
        <w:t>סעיף מסוים, יש לרשום את הסעיף וכל שאלה המתייחסת אליו, בשורה נפרדת.</w:t>
      </w:r>
    </w:p>
    <w:p w14:paraId="2EC572C5" w14:textId="77777777" w:rsidR="00D756E0" w:rsidRDefault="00D756E0" w:rsidP="00CA53E1">
      <w:pPr>
        <w:pStyle w:val="36"/>
        <w:ind w:left="2726"/>
        <w:rPr>
          <w:rtl/>
        </w:rPr>
      </w:pPr>
      <w:r w:rsidRPr="0097697E">
        <w:rPr>
          <w:rFonts w:hint="cs"/>
          <w:rtl/>
        </w:rPr>
        <w:t>שאלות שיוגשו שלא במבנה הנדרש, המשרד רשאי שלא להשיב אליהן, לפי שיקול דעתו הבלעדי.</w:t>
      </w:r>
    </w:p>
    <w:p w14:paraId="67D0AF2E" w14:textId="77777777" w:rsidR="0022762B" w:rsidRPr="00E56D7E" w:rsidRDefault="00E2105A">
      <w:pPr>
        <w:pStyle w:val="36"/>
        <w:numPr>
          <w:ilvl w:val="0"/>
          <w:numId w:val="19"/>
        </w:numPr>
        <w:rPr>
          <w:bCs/>
          <w:rtl/>
        </w:rPr>
      </w:pPr>
      <w:r w:rsidRPr="00E56D7E">
        <w:rPr>
          <w:rFonts w:hint="cs"/>
          <w:rtl/>
        </w:rPr>
        <w:t xml:space="preserve">גיליון אקסל, המכיל את </w:t>
      </w:r>
      <w:r w:rsidR="0022762B" w:rsidRPr="00E56D7E">
        <w:rPr>
          <w:rFonts w:hint="cs"/>
          <w:rtl/>
        </w:rPr>
        <w:t>שאלות המציעים</w:t>
      </w:r>
      <w:r w:rsidRPr="00E56D7E">
        <w:rPr>
          <w:rFonts w:hint="cs"/>
          <w:rtl/>
        </w:rPr>
        <w:t xml:space="preserve">, יישלח </w:t>
      </w:r>
      <w:r w:rsidR="0022762B" w:rsidRPr="00E56D7E">
        <w:rPr>
          <w:rFonts w:hint="cs"/>
          <w:rtl/>
        </w:rPr>
        <w:t xml:space="preserve">באמצעות </w:t>
      </w:r>
      <w:r w:rsidR="00547851">
        <w:rPr>
          <w:rFonts w:hint="cs"/>
          <w:rtl/>
        </w:rPr>
        <w:t xml:space="preserve">בדוא"ל </w:t>
      </w:r>
      <w:r w:rsidR="0022762B" w:rsidRPr="00E56D7E">
        <w:rPr>
          <w:rFonts w:hint="cs"/>
          <w:rtl/>
        </w:rPr>
        <w:t>לאיש הקשר</w:t>
      </w:r>
      <w:r w:rsidR="008845B7" w:rsidRPr="00E56D7E">
        <w:rPr>
          <w:rFonts w:hint="cs"/>
          <w:rtl/>
        </w:rPr>
        <w:t xml:space="preserve">, שפרטיו מופיעים </w:t>
      </w:r>
      <w:r w:rsidR="005C6A82">
        <w:rPr>
          <w:rFonts w:hint="cs"/>
          <w:rtl/>
        </w:rPr>
        <w:t xml:space="preserve">לעיל </w:t>
      </w:r>
      <w:r w:rsidR="008845B7" w:rsidRPr="00E56D7E">
        <w:rPr>
          <w:rFonts w:hint="cs"/>
          <w:rtl/>
        </w:rPr>
        <w:t>בסעיף 0.4.3 לעיל</w:t>
      </w:r>
      <w:r w:rsidR="0022762B" w:rsidRPr="00E56D7E">
        <w:rPr>
          <w:rFonts w:hint="cs"/>
          <w:rtl/>
        </w:rPr>
        <w:t xml:space="preserve">. </w:t>
      </w:r>
    </w:p>
    <w:p w14:paraId="4BDD59B7" w14:textId="77777777" w:rsidR="0022762B" w:rsidRPr="00E56D7E" w:rsidRDefault="0022762B">
      <w:pPr>
        <w:pStyle w:val="36"/>
        <w:numPr>
          <w:ilvl w:val="0"/>
          <w:numId w:val="19"/>
        </w:numPr>
        <w:rPr>
          <w:bCs/>
          <w:rtl/>
        </w:rPr>
      </w:pPr>
      <w:r w:rsidRPr="00E56D7E">
        <w:rPr>
          <w:rFonts w:hint="cs"/>
          <w:rtl/>
        </w:rPr>
        <w:t xml:space="preserve">המועד אחרון להגשת שאלות מציעים מפורט בטבלת </w:t>
      </w:r>
      <w:r w:rsidR="00FC12D3" w:rsidRPr="00E56D7E">
        <w:rPr>
          <w:rFonts w:hint="cs"/>
          <w:rtl/>
        </w:rPr>
        <w:t xml:space="preserve">ריכוז </w:t>
      </w:r>
      <w:r w:rsidRPr="00E56D7E">
        <w:rPr>
          <w:rFonts w:hint="cs"/>
          <w:rtl/>
        </w:rPr>
        <w:t xml:space="preserve">התאריכים שבסעיף </w:t>
      </w:r>
      <w:r w:rsidR="00FC12D3" w:rsidRPr="00E56D7E">
        <w:rPr>
          <w:rFonts w:hint="cs"/>
          <w:rtl/>
        </w:rPr>
        <w:t>0.1.1</w:t>
      </w:r>
      <w:r w:rsidRPr="00E56D7E">
        <w:rPr>
          <w:rFonts w:hint="cs"/>
          <w:rtl/>
        </w:rPr>
        <w:t xml:space="preserve"> לעיל. </w:t>
      </w:r>
      <w:r w:rsidR="0037429E" w:rsidRPr="00E56D7E">
        <w:rPr>
          <w:rFonts w:hint="cs"/>
          <w:rtl/>
        </w:rPr>
        <w:t>המשרד</w:t>
      </w:r>
      <w:r w:rsidRPr="00E56D7E">
        <w:rPr>
          <w:rFonts w:hint="cs"/>
          <w:rtl/>
        </w:rPr>
        <w:t xml:space="preserve"> שומר לעצמו את הזכות הבלעדית לניהול סבב אחד או יותר של שאלות הבהרה.</w:t>
      </w:r>
    </w:p>
    <w:p w14:paraId="05C7B1CD" w14:textId="77777777" w:rsidR="0022762B" w:rsidRPr="0097697E" w:rsidRDefault="0022762B">
      <w:pPr>
        <w:pStyle w:val="36"/>
        <w:numPr>
          <w:ilvl w:val="0"/>
          <w:numId w:val="19"/>
        </w:numPr>
        <w:rPr>
          <w:rtl/>
        </w:rPr>
      </w:pPr>
      <w:r w:rsidRPr="00E56D7E">
        <w:rPr>
          <w:rFonts w:hint="cs"/>
          <w:rtl/>
        </w:rPr>
        <w:lastRenderedPageBreak/>
        <w:t xml:space="preserve">תשובות </w:t>
      </w:r>
      <w:r w:rsidR="0037429E" w:rsidRPr="00E56D7E">
        <w:rPr>
          <w:rFonts w:hint="cs"/>
          <w:rtl/>
        </w:rPr>
        <w:t>המשרד</w:t>
      </w:r>
      <w:r w:rsidRPr="00E56D7E">
        <w:rPr>
          <w:rFonts w:hint="cs"/>
          <w:rtl/>
        </w:rPr>
        <w:t xml:space="preserve"> לשאלות שהוגשו </w:t>
      </w:r>
      <w:r w:rsidR="008845B7" w:rsidRPr="00E56D7E">
        <w:rPr>
          <w:rFonts w:hint="cs"/>
          <w:rtl/>
        </w:rPr>
        <w:t xml:space="preserve">על ידי המציעים, </w:t>
      </w:r>
      <w:r w:rsidRPr="00E56D7E">
        <w:rPr>
          <w:rFonts w:hint="cs"/>
          <w:rtl/>
        </w:rPr>
        <w:t xml:space="preserve">יפורסמו </w:t>
      </w:r>
      <w:r w:rsidR="00CA7CA9" w:rsidRPr="005670A5">
        <w:rPr>
          <w:rFonts w:hint="cs"/>
          <w:rtl/>
        </w:rPr>
        <w:t>באתר</w:t>
      </w:r>
      <w:r w:rsidR="00CA7CA9" w:rsidRPr="005670A5">
        <w:rPr>
          <w:rtl/>
        </w:rPr>
        <w:t xml:space="preserve"> </w:t>
      </w:r>
      <w:r w:rsidR="00CA7CA9" w:rsidRPr="005670A5">
        <w:rPr>
          <w:rFonts w:hint="cs"/>
          <w:rtl/>
        </w:rPr>
        <w:t>אינטרנט</w:t>
      </w:r>
      <w:r w:rsidR="00CA7CA9" w:rsidRPr="005670A5">
        <w:rPr>
          <w:rtl/>
        </w:rPr>
        <w:t xml:space="preserve"> </w:t>
      </w:r>
      <w:r w:rsidR="00CA7CA9" w:rsidRPr="005670A5">
        <w:rPr>
          <w:rFonts w:hint="cs"/>
          <w:rtl/>
        </w:rPr>
        <w:t>של</w:t>
      </w:r>
      <w:r w:rsidR="00CA7CA9" w:rsidRPr="005670A5">
        <w:rPr>
          <w:rtl/>
        </w:rPr>
        <w:t xml:space="preserve"> </w:t>
      </w:r>
      <w:proofErr w:type="spellStart"/>
      <w:r w:rsidR="00CA7CA9" w:rsidRPr="005670A5">
        <w:rPr>
          <w:rFonts w:hint="cs"/>
          <w:rtl/>
        </w:rPr>
        <w:t>מינהל</w:t>
      </w:r>
      <w:proofErr w:type="spellEnd"/>
      <w:r w:rsidR="00CA7CA9" w:rsidRPr="005670A5">
        <w:rPr>
          <w:rtl/>
        </w:rPr>
        <w:t xml:space="preserve"> </w:t>
      </w:r>
      <w:r w:rsidR="00CA7CA9" w:rsidRPr="005670A5">
        <w:rPr>
          <w:rFonts w:hint="cs"/>
          <w:rtl/>
        </w:rPr>
        <w:t>הרכש</w:t>
      </w:r>
      <w:r w:rsidR="00CA7CA9" w:rsidRPr="005670A5">
        <w:rPr>
          <w:rtl/>
        </w:rPr>
        <w:t xml:space="preserve"> </w:t>
      </w:r>
      <w:r w:rsidR="00CA7CA9" w:rsidRPr="005670A5">
        <w:rPr>
          <w:rFonts w:hint="cs"/>
          <w:rtl/>
        </w:rPr>
        <w:t>הממשלתי</w:t>
      </w:r>
      <w:r w:rsidR="00CA7CA9">
        <w:rPr>
          <w:rFonts w:hint="cs"/>
          <w:rtl/>
        </w:rPr>
        <w:t>.</w:t>
      </w:r>
      <w:r w:rsidR="00F90E4C" w:rsidRPr="00CA7CA9">
        <w:rPr>
          <w:rFonts w:hint="cs"/>
          <w:rtl/>
        </w:rPr>
        <w:t xml:space="preserve"> מו</w:t>
      </w:r>
      <w:r w:rsidR="00F90E4C" w:rsidRPr="00E56D7E">
        <w:rPr>
          <w:rFonts w:hint="cs"/>
          <w:rtl/>
        </w:rPr>
        <w:t xml:space="preserve">בהר, כי תשובות המשרד לשאלות ינוסחו באופן שאינו חושף את זהות </w:t>
      </w:r>
      <w:r w:rsidR="0053716A" w:rsidRPr="00E56D7E">
        <w:rPr>
          <w:rFonts w:hint="cs"/>
          <w:rtl/>
        </w:rPr>
        <w:t xml:space="preserve">המציעים </w:t>
      </w:r>
      <w:r w:rsidR="00293244" w:rsidRPr="00E56D7E">
        <w:rPr>
          <w:rFonts w:hint="cs"/>
          <w:rtl/>
        </w:rPr>
        <w:t>השואלים</w:t>
      </w:r>
      <w:r w:rsidR="00F90E4C" w:rsidRPr="00E56D7E">
        <w:rPr>
          <w:rFonts w:hint="cs"/>
          <w:rtl/>
        </w:rPr>
        <w:t>.</w:t>
      </w:r>
    </w:p>
    <w:p w14:paraId="58FCC3A9" w14:textId="77777777" w:rsidR="00F17B72" w:rsidRPr="0097697E" w:rsidRDefault="00F17B72">
      <w:pPr>
        <w:pStyle w:val="36"/>
        <w:numPr>
          <w:ilvl w:val="0"/>
          <w:numId w:val="19"/>
        </w:numPr>
      </w:pPr>
      <w:r w:rsidRPr="00E56D7E">
        <w:rPr>
          <w:rFonts w:hint="cs"/>
          <w:rtl/>
        </w:rPr>
        <w:t>המשרד רשאי, לפי שיקול דעתו</w:t>
      </w:r>
      <w:r w:rsidR="003D4F59" w:rsidRPr="00E56D7E">
        <w:rPr>
          <w:rFonts w:hint="cs"/>
          <w:rtl/>
        </w:rPr>
        <w:t xml:space="preserve"> הבלעדי</w:t>
      </w:r>
      <w:r w:rsidRPr="00E56D7E">
        <w:rPr>
          <w:rFonts w:hint="cs"/>
          <w:rtl/>
        </w:rPr>
        <w:t xml:space="preserve">, לדחות את המועד האחרון להגשת הצעות. </w:t>
      </w:r>
      <w:r w:rsidRPr="00E56D7E">
        <w:rPr>
          <w:rtl/>
        </w:rPr>
        <w:t xml:space="preserve">הודעה על כך </w:t>
      </w:r>
      <w:r w:rsidRPr="00E56D7E">
        <w:rPr>
          <w:rFonts w:hint="cs"/>
          <w:rtl/>
        </w:rPr>
        <w:t xml:space="preserve">תפורסם </w:t>
      </w:r>
      <w:r w:rsidR="00CA7CA9" w:rsidRPr="00D55655">
        <w:rPr>
          <w:rFonts w:hint="cs"/>
          <w:rtl/>
        </w:rPr>
        <w:t xml:space="preserve">באתר </w:t>
      </w:r>
      <w:r w:rsidR="00DC7EED">
        <w:rPr>
          <w:rFonts w:hint="cs"/>
          <w:rtl/>
        </w:rPr>
        <w:t>ה</w:t>
      </w:r>
      <w:r w:rsidR="00CA7CA9" w:rsidRPr="00D55655">
        <w:rPr>
          <w:rFonts w:hint="cs"/>
          <w:rtl/>
        </w:rPr>
        <w:t xml:space="preserve">אינטרנט של </w:t>
      </w:r>
      <w:proofErr w:type="spellStart"/>
      <w:r w:rsidR="00CA7CA9" w:rsidRPr="00D55655">
        <w:rPr>
          <w:rFonts w:hint="cs"/>
          <w:rtl/>
        </w:rPr>
        <w:t>מינהל</w:t>
      </w:r>
      <w:proofErr w:type="spellEnd"/>
      <w:r w:rsidR="00CA7CA9" w:rsidRPr="00D55655">
        <w:rPr>
          <w:rFonts w:hint="cs"/>
          <w:rtl/>
        </w:rPr>
        <w:t xml:space="preserve"> הרכש הממשלתי</w:t>
      </w:r>
      <w:r w:rsidR="00CA7CA9">
        <w:rPr>
          <w:rFonts w:hint="cs"/>
          <w:rtl/>
        </w:rPr>
        <w:t>.</w:t>
      </w:r>
      <w:r w:rsidRPr="00E56D7E">
        <w:rPr>
          <w:rFonts w:hint="cs"/>
          <w:rtl/>
        </w:rPr>
        <w:t xml:space="preserve"> בהודעה יצוין המועד החדש להגשת ההצעות.</w:t>
      </w:r>
    </w:p>
    <w:p w14:paraId="73EB2174" w14:textId="77777777" w:rsidR="008106D6" w:rsidRPr="0097697E" w:rsidRDefault="0053716A">
      <w:pPr>
        <w:pStyle w:val="36"/>
        <w:numPr>
          <w:ilvl w:val="0"/>
          <w:numId w:val="19"/>
        </w:numPr>
      </w:pPr>
      <w:r w:rsidRPr="00E56D7E">
        <w:rPr>
          <w:rFonts w:hint="cs"/>
          <w:rtl/>
        </w:rPr>
        <w:t>א</w:t>
      </w:r>
      <w:r w:rsidR="008106D6" w:rsidRPr="00E56D7E">
        <w:rPr>
          <w:rFonts w:hint="cs"/>
          <w:rtl/>
        </w:rPr>
        <w:t xml:space="preserve">ם לאחר המועד האחרון להגשת שאלות, </w:t>
      </w:r>
      <w:r w:rsidR="005C6A82">
        <w:rPr>
          <w:rFonts w:hint="cs"/>
          <w:rtl/>
        </w:rPr>
        <w:t>התעוררה אצל ה</w:t>
      </w:r>
      <w:r w:rsidR="008106D6" w:rsidRPr="00E56D7E">
        <w:rPr>
          <w:rFonts w:hint="cs"/>
          <w:rtl/>
        </w:rPr>
        <w:t xml:space="preserve">מציע שאלה בעלת חשיבות, הוא רשאי להגיש את השאלה, כמפורט בסעיף קטן (א) לעיל, </w:t>
      </w:r>
      <w:r w:rsidR="00BF4FEB">
        <w:rPr>
          <w:rFonts w:hint="cs"/>
          <w:rtl/>
        </w:rPr>
        <w:t>ב</w:t>
      </w:r>
      <w:r w:rsidR="008106D6" w:rsidRPr="00E56D7E">
        <w:rPr>
          <w:rFonts w:hint="cs"/>
          <w:rtl/>
        </w:rPr>
        <w:t xml:space="preserve">ציון "שאלת הבהרה דחופה". </w:t>
      </w:r>
      <w:r w:rsidR="00DC7EED">
        <w:rPr>
          <w:rFonts w:hint="cs"/>
          <w:rtl/>
        </w:rPr>
        <w:t>המשרד</w:t>
      </w:r>
      <w:r w:rsidR="008106D6" w:rsidRPr="00E56D7E">
        <w:rPr>
          <w:rFonts w:hint="cs"/>
          <w:rtl/>
        </w:rPr>
        <w:t xml:space="preserve"> יבחן את השאלה ויחליט, </w:t>
      </w:r>
      <w:r w:rsidR="003D4F59" w:rsidRPr="00E56D7E">
        <w:rPr>
          <w:rFonts w:hint="cs"/>
          <w:rtl/>
        </w:rPr>
        <w:t xml:space="preserve">לפי </w:t>
      </w:r>
      <w:r w:rsidR="008106D6" w:rsidRPr="00E56D7E">
        <w:rPr>
          <w:rFonts w:hint="cs"/>
          <w:rtl/>
        </w:rPr>
        <w:t xml:space="preserve">שיקול דעתו הבלעדי, האם </w:t>
      </w:r>
      <w:r w:rsidR="00BF4FEB">
        <w:rPr>
          <w:rFonts w:hint="cs"/>
          <w:rtl/>
        </w:rPr>
        <w:t>להשיב על</w:t>
      </w:r>
      <w:r w:rsidR="008106D6" w:rsidRPr="00E56D7E">
        <w:rPr>
          <w:rFonts w:hint="cs"/>
          <w:rtl/>
        </w:rPr>
        <w:t xml:space="preserve"> </w:t>
      </w:r>
      <w:r w:rsidR="00BF4FEB">
        <w:rPr>
          <w:rFonts w:hint="cs"/>
          <w:rtl/>
        </w:rPr>
        <w:t>ה</w:t>
      </w:r>
      <w:r w:rsidR="008106D6" w:rsidRPr="00E56D7E">
        <w:rPr>
          <w:rFonts w:hint="cs"/>
          <w:rtl/>
        </w:rPr>
        <w:t xml:space="preserve">שאלה. </w:t>
      </w:r>
      <w:r w:rsidR="00BF4FEB">
        <w:rPr>
          <w:rFonts w:hint="cs"/>
          <w:rtl/>
        </w:rPr>
        <w:t xml:space="preserve">אם יוחלט לתת </w:t>
      </w:r>
      <w:r w:rsidR="008106D6" w:rsidRPr="00E56D7E">
        <w:rPr>
          <w:rFonts w:hint="cs"/>
          <w:rtl/>
        </w:rPr>
        <w:t xml:space="preserve">תשובה, </w:t>
      </w:r>
      <w:r w:rsidR="00BF4FEB">
        <w:rPr>
          <w:rFonts w:hint="cs"/>
          <w:rtl/>
        </w:rPr>
        <w:t>היא</w:t>
      </w:r>
      <w:r w:rsidR="008106D6" w:rsidRPr="00E56D7E">
        <w:rPr>
          <w:rFonts w:hint="cs"/>
          <w:rtl/>
        </w:rPr>
        <w:t xml:space="preserve"> תתפרסם בהתאם לאמור בסעיף קטן (ד) לעיל.</w:t>
      </w:r>
    </w:p>
    <w:p w14:paraId="1E6F5109" w14:textId="77777777" w:rsidR="00FC12D3" w:rsidRPr="0097697E" w:rsidRDefault="00FC12D3">
      <w:pPr>
        <w:pStyle w:val="36"/>
        <w:numPr>
          <w:ilvl w:val="0"/>
          <w:numId w:val="19"/>
        </w:numPr>
      </w:pPr>
      <w:r w:rsidRPr="00E56D7E">
        <w:rPr>
          <w:rFonts w:hint="cs"/>
          <w:rtl/>
        </w:rPr>
        <w:t>רק תשובות ש</w:t>
      </w:r>
      <w:r w:rsidR="00E1708E" w:rsidRPr="00E56D7E">
        <w:rPr>
          <w:rFonts w:hint="cs"/>
          <w:rtl/>
        </w:rPr>
        <w:t xml:space="preserve">יינתנו בהתאם לאמור </w:t>
      </w:r>
      <w:r w:rsidR="00F83115" w:rsidRPr="00E56D7E">
        <w:rPr>
          <w:rFonts w:hint="cs"/>
          <w:rtl/>
        </w:rPr>
        <w:t xml:space="preserve">בסעיף זה </w:t>
      </w:r>
      <w:r w:rsidR="00E1708E" w:rsidRPr="00E56D7E">
        <w:rPr>
          <w:rFonts w:hint="cs"/>
          <w:rtl/>
        </w:rPr>
        <w:t>יחייבו את המשרד</w:t>
      </w:r>
      <w:r w:rsidRPr="00E56D7E">
        <w:rPr>
          <w:rFonts w:hint="cs"/>
          <w:rtl/>
        </w:rPr>
        <w:t>.</w:t>
      </w:r>
    </w:p>
    <w:p w14:paraId="2F847D58" w14:textId="77777777" w:rsidR="00D0570F" w:rsidRPr="0097697E" w:rsidRDefault="00D0570F">
      <w:pPr>
        <w:pStyle w:val="36"/>
        <w:numPr>
          <w:ilvl w:val="0"/>
          <w:numId w:val="19"/>
        </w:numPr>
        <w:rPr>
          <w:rtl/>
        </w:rPr>
      </w:pPr>
      <w:r>
        <w:rPr>
          <w:rFonts w:hint="cs"/>
          <w:rtl/>
        </w:rPr>
        <w:t>מציע שלא יפנה למשרד בהתאם לנוהל העברת שאלות ובירורים</w:t>
      </w:r>
      <w:r w:rsidR="00BE174D">
        <w:rPr>
          <w:rFonts w:hint="cs"/>
          <w:rtl/>
        </w:rPr>
        <w:t xml:space="preserve"> (סעיף 0.4.4)</w:t>
      </w:r>
      <w:r>
        <w:rPr>
          <w:rFonts w:hint="cs"/>
          <w:rtl/>
        </w:rPr>
        <w:t xml:space="preserve">, </w:t>
      </w:r>
      <w:r w:rsidR="00BE174D">
        <w:rPr>
          <w:rFonts w:hint="cs"/>
          <w:rtl/>
        </w:rPr>
        <w:t>יהיה מנוע מלהעלות בעתיד כל טענה, דרישה או תביעה בדבר אי בהירות, סתירות או אי התאמה במסמכי המכרז.</w:t>
      </w:r>
    </w:p>
    <w:p w14:paraId="08C95FDB" w14:textId="77777777" w:rsidR="00B54EE4" w:rsidRPr="0097697E" w:rsidRDefault="00B54EE4" w:rsidP="00B54EE4">
      <w:pPr>
        <w:pStyle w:val="36"/>
        <w:keepNext/>
        <w:ind w:left="2788"/>
        <w:rPr>
          <w:rtl/>
        </w:rPr>
      </w:pPr>
    </w:p>
    <w:p w14:paraId="306F0197" w14:textId="77777777" w:rsidR="002C4CF1" w:rsidRPr="00E56D7E" w:rsidRDefault="002C4CF1" w:rsidP="007A276F">
      <w:pPr>
        <w:pStyle w:val="3"/>
      </w:pPr>
      <w:r w:rsidRPr="00E56D7E">
        <w:rPr>
          <w:rFonts w:hint="cs"/>
          <w:rtl/>
        </w:rPr>
        <w:t xml:space="preserve">כנס </w:t>
      </w:r>
      <w:r w:rsidR="00C44C3C" w:rsidRPr="00E56D7E">
        <w:rPr>
          <w:rFonts w:hint="cs"/>
          <w:rtl/>
        </w:rPr>
        <w:t>מציעים</w:t>
      </w:r>
    </w:p>
    <w:p w14:paraId="2D9CDE11" w14:textId="77777777" w:rsidR="00FC12D3" w:rsidRDefault="00FC12D3" w:rsidP="00B54EE4">
      <w:pPr>
        <w:pStyle w:val="36"/>
        <w:rPr>
          <w:bCs/>
          <w:rtl/>
        </w:rPr>
      </w:pPr>
      <w:r w:rsidRPr="00E56D7E">
        <w:rPr>
          <w:rFonts w:hint="cs"/>
          <w:rtl/>
        </w:rPr>
        <w:t>לא יתקיים כנס מציעים.</w:t>
      </w:r>
      <w:r w:rsidR="00D44A04" w:rsidRPr="00E56D7E">
        <w:rPr>
          <w:rFonts w:hint="cs"/>
          <w:rtl/>
        </w:rPr>
        <w:t xml:space="preserve"> כל השאלות והבירורים ייעשו </w:t>
      </w:r>
      <w:r w:rsidR="00444689" w:rsidRPr="00E56D7E">
        <w:rPr>
          <w:rFonts w:hint="cs"/>
          <w:rtl/>
        </w:rPr>
        <w:t>בהתאם</w:t>
      </w:r>
      <w:r w:rsidR="00D44A04" w:rsidRPr="00E56D7E">
        <w:rPr>
          <w:rFonts w:hint="cs"/>
          <w:rtl/>
        </w:rPr>
        <w:t xml:space="preserve"> </w:t>
      </w:r>
      <w:r w:rsidR="00444689" w:rsidRPr="00E56D7E">
        <w:rPr>
          <w:rFonts w:hint="cs"/>
          <w:rtl/>
        </w:rPr>
        <w:t>ל</w:t>
      </w:r>
      <w:r w:rsidR="00D44A04" w:rsidRPr="00E56D7E">
        <w:rPr>
          <w:rFonts w:hint="cs"/>
          <w:rtl/>
        </w:rPr>
        <w:t>סעי</w:t>
      </w:r>
      <w:r w:rsidR="00444689" w:rsidRPr="00E56D7E">
        <w:rPr>
          <w:rFonts w:hint="cs"/>
          <w:rtl/>
        </w:rPr>
        <w:t>פים</w:t>
      </w:r>
      <w:r w:rsidR="00D44A04" w:rsidRPr="00E56D7E">
        <w:rPr>
          <w:rFonts w:hint="cs"/>
          <w:rtl/>
        </w:rPr>
        <w:t xml:space="preserve"> 0.</w:t>
      </w:r>
      <w:r w:rsidR="003A0078" w:rsidRPr="00E56D7E">
        <w:rPr>
          <w:rFonts w:hint="cs"/>
          <w:rtl/>
        </w:rPr>
        <w:t>4</w:t>
      </w:r>
      <w:r w:rsidR="00D44A04" w:rsidRPr="00E56D7E">
        <w:rPr>
          <w:rFonts w:hint="cs"/>
          <w:rtl/>
        </w:rPr>
        <w:t xml:space="preserve">.3 </w:t>
      </w:r>
      <w:r w:rsidR="00444689" w:rsidRPr="00E56D7E">
        <w:rPr>
          <w:rFonts w:hint="cs"/>
          <w:rtl/>
        </w:rPr>
        <w:t>ו- 0.</w:t>
      </w:r>
      <w:r w:rsidR="003A0078" w:rsidRPr="00E56D7E">
        <w:rPr>
          <w:rFonts w:hint="cs"/>
          <w:rtl/>
        </w:rPr>
        <w:t>4</w:t>
      </w:r>
      <w:r w:rsidR="00444689" w:rsidRPr="00E56D7E">
        <w:rPr>
          <w:rFonts w:hint="cs"/>
          <w:rtl/>
        </w:rPr>
        <w:t xml:space="preserve">.4 </w:t>
      </w:r>
      <w:r w:rsidR="00D44A04" w:rsidRPr="00E56D7E">
        <w:rPr>
          <w:rFonts w:hint="cs"/>
          <w:rtl/>
        </w:rPr>
        <w:t>לעיל.</w:t>
      </w:r>
    </w:p>
    <w:p w14:paraId="75FFEE57" w14:textId="77777777" w:rsidR="00984D8A" w:rsidRPr="00FE0CEE" w:rsidRDefault="00984D8A" w:rsidP="00984D8A">
      <w:pPr>
        <w:pStyle w:val="4-"/>
        <w:numPr>
          <w:ilvl w:val="0"/>
          <w:numId w:val="0"/>
        </w:numPr>
        <w:ind w:left="2208" w:right="0"/>
      </w:pPr>
    </w:p>
    <w:p w14:paraId="76677A56" w14:textId="77777777" w:rsidR="00984D8A" w:rsidRPr="00984D8A" w:rsidRDefault="00570276" w:rsidP="00570276">
      <w:pPr>
        <w:pStyle w:val="2"/>
        <w:rPr>
          <w:rtl/>
        </w:rPr>
      </w:pPr>
      <w:bookmarkStart w:id="14" w:name="_Toc132637857"/>
      <w:r>
        <w:rPr>
          <w:rFonts w:hint="cs"/>
          <w:rtl/>
        </w:rPr>
        <w:t>הגשת ההצעות</w:t>
      </w:r>
      <w:bookmarkEnd w:id="14"/>
    </w:p>
    <w:p w14:paraId="7ACD2375" w14:textId="77777777" w:rsidR="002C4CF1" w:rsidRDefault="00165965" w:rsidP="00B54EE4">
      <w:pPr>
        <w:pStyle w:val="3"/>
      </w:pPr>
      <w:r>
        <w:rPr>
          <w:rFonts w:hint="cs"/>
          <w:rtl/>
        </w:rPr>
        <w:t>אופן הגשת ההצעה</w:t>
      </w:r>
      <w:r w:rsidR="007745BB" w:rsidRPr="00B54EE4">
        <w:rPr>
          <w:rFonts w:hint="cs"/>
          <w:rtl/>
        </w:rPr>
        <w:t xml:space="preserve"> </w:t>
      </w:r>
      <w:r w:rsidR="002C4CF1" w:rsidRPr="00B54EE4">
        <w:rPr>
          <w:rFonts w:hint="cs"/>
          <w:rtl/>
        </w:rPr>
        <w:t>(</w:t>
      </w:r>
      <w:r w:rsidR="002C4CF1" w:rsidRPr="00B54EE4">
        <w:t>M</w:t>
      </w:r>
      <w:r w:rsidR="002C4CF1" w:rsidRPr="00B54EE4">
        <w:rPr>
          <w:rFonts w:hint="cs"/>
          <w:rtl/>
        </w:rPr>
        <w:t>)</w:t>
      </w:r>
    </w:p>
    <w:p w14:paraId="2AD64733" w14:textId="77777777" w:rsidR="00410A28" w:rsidRPr="00CA5BE2" w:rsidRDefault="00410A28">
      <w:pPr>
        <w:pStyle w:val="36"/>
        <w:numPr>
          <w:ilvl w:val="0"/>
          <w:numId w:val="54"/>
        </w:numPr>
      </w:pPr>
      <w:r w:rsidRPr="00CA5BE2">
        <w:rPr>
          <w:rtl/>
        </w:rPr>
        <w:t>הגשת ההצעות למכרז תבוצע באופן מקוון, באמצעות מערכת הגשת ההצעות.</w:t>
      </w:r>
    </w:p>
    <w:p w14:paraId="79764791" w14:textId="77777777" w:rsidR="00410A28" w:rsidRPr="00410A28" w:rsidRDefault="00410A28">
      <w:pPr>
        <w:pStyle w:val="36"/>
        <w:numPr>
          <w:ilvl w:val="0"/>
          <w:numId w:val="54"/>
        </w:numPr>
      </w:pPr>
      <w:r w:rsidRPr="00CA5BE2">
        <w:rPr>
          <w:rtl/>
        </w:rPr>
        <w:t xml:space="preserve"> </w:t>
      </w:r>
      <w:r w:rsidRPr="00410A28">
        <w:rPr>
          <w:rtl/>
        </w:rPr>
        <w:t xml:space="preserve">קישור למערכת הגשת ההצעות לצורך הגשת הצעות במכרז באופן מקוון יפורסם בדף המכרז. מציע </w:t>
      </w:r>
      <w:r w:rsidRPr="00410A28">
        <w:rPr>
          <w:rFonts w:hint="eastAsia"/>
          <w:rtl/>
        </w:rPr>
        <w:t>אשר</w:t>
      </w:r>
      <w:r w:rsidRPr="00410A28">
        <w:rPr>
          <w:rtl/>
        </w:rPr>
        <w:t xml:space="preserve"> מעוניין להגיש את הצעתו במכרז נדרש ללחוץ על הקישור "להגשת הצעה" בדף המכרז, אשר יעביר אותו למערכת הגשת ההצעות.</w:t>
      </w:r>
    </w:p>
    <w:p w14:paraId="49A46FED" w14:textId="77777777" w:rsidR="00410A28" w:rsidRPr="00410A28" w:rsidRDefault="00410A28">
      <w:pPr>
        <w:pStyle w:val="36"/>
        <w:numPr>
          <w:ilvl w:val="0"/>
          <w:numId w:val="54"/>
        </w:numPr>
      </w:pPr>
      <w:r w:rsidRPr="00410A28">
        <w:rPr>
          <w:rtl/>
        </w:rPr>
        <w:t>הליך הגשת ההצעות במערכת הגשת ההצעות כולל 2 שלבים:</w:t>
      </w:r>
    </w:p>
    <w:p w14:paraId="4466A074" w14:textId="77777777" w:rsidR="00410A28" w:rsidRPr="00410A28" w:rsidRDefault="00410A28">
      <w:pPr>
        <w:pStyle w:val="36"/>
        <w:numPr>
          <w:ilvl w:val="1"/>
          <w:numId w:val="84"/>
        </w:numPr>
      </w:pPr>
      <w:r w:rsidRPr="00410A28">
        <w:rPr>
          <w:rtl/>
        </w:rPr>
        <w:t>הזדהות מגיש ההצעה באמצעות מערכת ההזדהות הממשלתית.</w:t>
      </w:r>
    </w:p>
    <w:p w14:paraId="30265550" w14:textId="77777777" w:rsidR="00410A28" w:rsidRPr="00410A28" w:rsidRDefault="00410A28">
      <w:pPr>
        <w:pStyle w:val="36"/>
        <w:numPr>
          <w:ilvl w:val="1"/>
          <w:numId w:val="84"/>
        </w:numPr>
      </w:pPr>
      <w:r w:rsidRPr="00410A28">
        <w:rPr>
          <w:rtl/>
        </w:rPr>
        <w:t>הגשת ההצעה בתיבת המכרזים.</w:t>
      </w:r>
    </w:p>
    <w:p w14:paraId="49A3A95D" w14:textId="77777777" w:rsidR="00410A28" w:rsidRPr="00410A28" w:rsidRDefault="00410A28">
      <w:pPr>
        <w:pStyle w:val="36"/>
        <w:numPr>
          <w:ilvl w:val="0"/>
          <w:numId w:val="54"/>
        </w:numPr>
      </w:pPr>
      <w:r w:rsidRPr="00410A28">
        <w:rPr>
          <w:rtl/>
        </w:rPr>
        <w:t>פעולות במערכת ההזדהות:</w:t>
      </w:r>
    </w:p>
    <w:p w14:paraId="26A543AE" w14:textId="77777777" w:rsidR="00410A28" w:rsidRPr="00410A28" w:rsidRDefault="00410A28">
      <w:pPr>
        <w:pStyle w:val="36"/>
        <w:numPr>
          <w:ilvl w:val="0"/>
          <w:numId w:val="85"/>
        </w:numPr>
      </w:pPr>
      <w:r w:rsidRPr="00410A28">
        <w:rPr>
          <w:rtl/>
        </w:rPr>
        <w:lastRenderedPageBreak/>
        <w:t>מגיש הצעה אשר טרם נרשם למערכת ההזדהות הממשלתית, יידרש ל</w:t>
      </w:r>
      <w:r w:rsidRPr="00410A28">
        <w:rPr>
          <w:rFonts w:hint="cs"/>
          <w:rtl/>
        </w:rPr>
        <w:t xml:space="preserve">בצע הרשמה </w:t>
      </w:r>
      <w:r w:rsidRPr="00410A28">
        <w:rPr>
          <w:rtl/>
        </w:rPr>
        <w:t xml:space="preserve">ולאחר השלמת </w:t>
      </w:r>
      <w:r w:rsidRPr="00410A28">
        <w:rPr>
          <w:rFonts w:hint="eastAsia"/>
          <w:rtl/>
        </w:rPr>
        <w:t>תהליך</w:t>
      </w:r>
      <w:r w:rsidRPr="00410A28">
        <w:rPr>
          <w:rtl/>
        </w:rPr>
        <w:t xml:space="preserve"> ההרשמה לערוך אימות של ההזדהות לצורך מעבר לשלב הגשת ההצעות. </w:t>
      </w:r>
    </w:p>
    <w:p w14:paraId="2D223D75" w14:textId="77777777" w:rsidR="00410A28" w:rsidRPr="00410A28" w:rsidRDefault="00410A28">
      <w:pPr>
        <w:pStyle w:val="36"/>
        <w:numPr>
          <w:ilvl w:val="0"/>
          <w:numId w:val="85"/>
        </w:numPr>
      </w:pPr>
      <w:r w:rsidRPr="00410A28">
        <w:rPr>
          <w:rtl/>
        </w:rPr>
        <w:t>מגיש הצעה אשר רשום למערכת ההזדהות הממשלתית, יידרש לאמת את זהותו לצורך מעבר לשלב הגשת ההצעה.</w:t>
      </w:r>
    </w:p>
    <w:p w14:paraId="159C83C7" w14:textId="77777777" w:rsidR="00410A28" w:rsidRPr="00410A28" w:rsidRDefault="00410A28">
      <w:pPr>
        <w:pStyle w:val="36"/>
        <w:numPr>
          <w:ilvl w:val="0"/>
          <w:numId w:val="85"/>
        </w:numPr>
      </w:pPr>
      <w:r w:rsidRPr="00410A28">
        <w:rPr>
          <w:rtl/>
        </w:rPr>
        <w:t>בכל תקלה בהליך ההרשמה ל</w:t>
      </w:r>
      <w:r w:rsidRPr="00410A28">
        <w:rPr>
          <w:rFonts w:hint="cs"/>
          <w:rtl/>
        </w:rPr>
        <w:t>מערכת ה</w:t>
      </w:r>
      <w:r w:rsidRPr="00410A28">
        <w:rPr>
          <w:rtl/>
        </w:rPr>
        <w:t>הזדהות הממשלתית, או בתהליך ההזדהות</w:t>
      </w:r>
      <w:r w:rsidRPr="00410A28">
        <w:rPr>
          <w:rFonts w:hint="cs"/>
          <w:rtl/>
        </w:rPr>
        <w:t xml:space="preserve"> עצמו</w:t>
      </w:r>
      <w:r w:rsidRPr="00410A28">
        <w:rPr>
          <w:rtl/>
        </w:rPr>
        <w:t xml:space="preserve"> יש לפנות למוקד התמיכה של מערכת</w:t>
      </w:r>
      <w:r w:rsidRPr="00410A28">
        <w:rPr>
          <w:rFonts w:hint="cs"/>
          <w:rtl/>
        </w:rPr>
        <w:t xml:space="preserve"> ההזדהות הממשלתית</w:t>
      </w:r>
      <w:r w:rsidRPr="00410A28">
        <w:rPr>
          <w:rtl/>
        </w:rPr>
        <w:t xml:space="preserve"> (טל</w:t>
      </w:r>
      <w:r w:rsidRPr="00410A28">
        <w:rPr>
          <w:rFonts w:hint="eastAsia"/>
          <w:rtl/>
        </w:rPr>
        <w:t>פון</w:t>
      </w:r>
      <w:r w:rsidRPr="00410A28">
        <w:rPr>
          <w:rtl/>
        </w:rPr>
        <w:t xml:space="preserve"> - 1299, כתובת דואר</w:t>
      </w:r>
      <w:r w:rsidRPr="00410A28">
        <w:rPr>
          <w:rFonts w:hint="cs"/>
          <w:rtl/>
        </w:rPr>
        <w:t xml:space="preserve"> </w:t>
      </w:r>
      <w:r w:rsidRPr="00410A28">
        <w:rPr>
          <w:rtl/>
        </w:rPr>
        <w:t>אלקטרוני </w:t>
      </w:r>
      <w:hyperlink r:id="rId15" w:history="1">
        <w:r w:rsidRPr="00410A28">
          <w:t>moked@mail.gov.il</w:t>
        </w:r>
      </w:hyperlink>
      <w:r w:rsidRPr="00410A28">
        <w:rPr>
          <w:rFonts w:hint="cs"/>
          <w:rtl/>
        </w:rPr>
        <w:t xml:space="preserve"> </w:t>
      </w:r>
      <w:r w:rsidRPr="00410A28">
        <w:rPr>
          <w:rtl/>
        </w:rPr>
        <w:t>, טלפון נוסף </w:t>
      </w:r>
      <w:r w:rsidRPr="00410A28">
        <w:t>08-6863100</w:t>
      </w:r>
      <w:r w:rsidRPr="00410A28">
        <w:rPr>
          <w:rtl/>
        </w:rPr>
        <w:t>).</w:t>
      </w:r>
    </w:p>
    <w:p w14:paraId="30782DB4" w14:textId="77777777" w:rsidR="00410A28" w:rsidRPr="00410A28" w:rsidRDefault="00410A28">
      <w:pPr>
        <w:pStyle w:val="36"/>
        <w:numPr>
          <w:ilvl w:val="0"/>
          <w:numId w:val="85"/>
        </w:numPr>
      </w:pPr>
      <w:r w:rsidRPr="00410A28">
        <w:rPr>
          <w:rtl/>
        </w:rPr>
        <w:t xml:space="preserve">פרטים נוספים אודות הליך ההרשמה </w:t>
      </w:r>
      <w:r w:rsidRPr="00410A28">
        <w:rPr>
          <w:rFonts w:hint="eastAsia"/>
          <w:rtl/>
        </w:rPr>
        <w:t>מפורטים</w:t>
      </w:r>
      <w:r w:rsidRPr="00410A28">
        <w:rPr>
          <w:rtl/>
        </w:rPr>
        <w:t xml:space="preserve"> </w:t>
      </w:r>
      <w:r w:rsidRPr="00410A28">
        <w:rPr>
          <w:rFonts w:hint="eastAsia"/>
          <w:rtl/>
        </w:rPr>
        <w:t>ב</w:t>
      </w:r>
      <w:r w:rsidRPr="00410A28">
        <w:rPr>
          <w:rFonts w:hint="cs"/>
          <w:rtl/>
        </w:rPr>
        <w:t>דף המכרז באתר האינטרנט</w:t>
      </w:r>
      <w:r w:rsidRPr="00410A28">
        <w:rPr>
          <w:rtl/>
        </w:rPr>
        <w:t>.</w:t>
      </w:r>
    </w:p>
    <w:p w14:paraId="0D7E2604" w14:textId="77777777" w:rsidR="00410A28" w:rsidRPr="00410A28" w:rsidRDefault="00410A28">
      <w:pPr>
        <w:pStyle w:val="36"/>
        <w:numPr>
          <w:ilvl w:val="0"/>
          <w:numId w:val="85"/>
        </w:numPr>
      </w:pPr>
      <w:r w:rsidRPr="00410A28">
        <w:rPr>
          <w:rtl/>
        </w:rPr>
        <w:t>לאחר השלמת ההזדהות, מגיש ההצעה</w:t>
      </w:r>
      <w:r w:rsidRPr="00410A28">
        <w:rPr>
          <w:rFonts w:hint="cs"/>
          <w:rtl/>
        </w:rPr>
        <w:t xml:space="preserve"> יועבר</w:t>
      </w:r>
      <w:r w:rsidRPr="00410A28">
        <w:rPr>
          <w:rtl/>
        </w:rPr>
        <w:t xml:space="preserve"> באופן אוטומטי לתיבת המכרז הרלוונטית. על המציע לוודא כי במערכת להגשת ההצעות </w:t>
      </w:r>
      <w:r w:rsidRPr="00410A28">
        <w:rPr>
          <w:rFonts w:hint="eastAsia"/>
          <w:rtl/>
        </w:rPr>
        <w:t>מופיע</w:t>
      </w:r>
      <w:r w:rsidRPr="00410A28">
        <w:rPr>
          <w:rtl/>
        </w:rPr>
        <w:t xml:space="preserve"> שם ומספר המכרז המבוקש על ידו.</w:t>
      </w:r>
    </w:p>
    <w:p w14:paraId="3B850FD7" w14:textId="77777777" w:rsidR="00410A28" w:rsidRPr="00410A28" w:rsidRDefault="00410A28">
      <w:pPr>
        <w:pStyle w:val="36"/>
        <w:numPr>
          <w:ilvl w:val="0"/>
          <w:numId w:val="54"/>
        </w:numPr>
      </w:pPr>
      <w:r w:rsidRPr="00410A28">
        <w:rPr>
          <w:rtl/>
        </w:rPr>
        <w:t>פעולות במערכת הגשת ההצעות:</w:t>
      </w:r>
    </w:p>
    <w:p w14:paraId="7ABD8145" w14:textId="77777777" w:rsidR="00410A28" w:rsidRPr="00410A28" w:rsidRDefault="00410A28">
      <w:pPr>
        <w:pStyle w:val="36"/>
        <w:numPr>
          <w:ilvl w:val="0"/>
          <w:numId w:val="86"/>
        </w:numPr>
      </w:pPr>
      <w:r w:rsidRPr="00410A28">
        <w:rPr>
          <w:rtl/>
        </w:rPr>
        <w:t>במסגרת הגשת ההצעה, על המציע לפעול בהתאם להנחיות שיופיעו במערכת הגשת ההצעות, למלא את כלל השדות שנדרש באופן ברור ובהתאם להנחיות</w:t>
      </w:r>
      <w:r w:rsidRPr="00410A28">
        <w:rPr>
          <w:rFonts w:hint="cs"/>
          <w:rtl/>
        </w:rPr>
        <w:t xml:space="preserve"> ו</w:t>
      </w:r>
      <w:r w:rsidRPr="00410A28">
        <w:rPr>
          <w:rtl/>
        </w:rPr>
        <w:t xml:space="preserve">לעלות את הקבצים הנדרשים, בהתאם להוראות המכרז. </w:t>
      </w:r>
    </w:p>
    <w:p w14:paraId="53152FEC" w14:textId="77777777" w:rsidR="00410A28" w:rsidRPr="00410A28" w:rsidRDefault="00410A28">
      <w:pPr>
        <w:pStyle w:val="36"/>
        <w:numPr>
          <w:ilvl w:val="0"/>
          <w:numId w:val="86"/>
        </w:numPr>
        <w:rPr>
          <w:b w:val="0"/>
          <w:bCs/>
          <w:rtl/>
        </w:rPr>
      </w:pPr>
      <w:r w:rsidRPr="00410A28">
        <w:rPr>
          <w:rtl/>
        </w:rPr>
        <w:t xml:space="preserve">לאחר השלמת הגשת ההצעה במערכת </w:t>
      </w:r>
      <w:r w:rsidRPr="00410A28">
        <w:rPr>
          <w:rFonts w:hint="cs"/>
          <w:rtl/>
        </w:rPr>
        <w:t xml:space="preserve">הגשת ההצעות, </w:t>
      </w:r>
      <w:r w:rsidRPr="00410A28">
        <w:rPr>
          <w:rtl/>
        </w:rPr>
        <w:t xml:space="preserve">יופיע במסך ההגשה מספר אסמכתא. </w:t>
      </w:r>
      <w:r w:rsidRPr="00410A28">
        <w:rPr>
          <w:b w:val="0"/>
          <w:bCs/>
          <w:rtl/>
        </w:rPr>
        <w:t>ככל שלא התקבל מספר אסמכתא ההצעה לא הוגשה.</w:t>
      </w:r>
    </w:p>
    <w:p w14:paraId="6EDC5450" w14:textId="77777777" w:rsidR="00410A28" w:rsidRPr="00410A28" w:rsidRDefault="00410A28">
      <w:pPr>
        <w:pStyle w:val="36"/>
        <w:numPr>
          <w:ilvl w:val="0"/>
          <w:numId w:val="86"/>
        </w:numPr>
      </w:pPr>
      <w:r w:rsidRPr="00410A28">
        <w:rPr>
          <w:rtl/>
        </w:rPr>
        <w:t>לא ניתן יהיה להגיש הצעות במערכת לאחר המועד האחרון להגשת הצעות.</w:t>
      </w:r>
    </w:p>
    <w:p w14:paraId="159B6A44" w14:textId="77777777" w:rsidR="00410A28" w:rsidRPr="00CA5BE2" w:rsidRDefault="00410A28">
      <w:pPr>
        <w:pStyle w:val="36"/>
        <w:numPr>
          <w:ilvl w:val="0"/>
          <w:numId w:val="86"/>
        </w:numPr>
      </w:pPr>
      <w:r w:rsidRPr="00410A28">
        <w:rPr>
          <w:rtl/>
        </w:rPr>
        <w:t>באפשרות המציע לבצע הגשה אחת בלבד</w:t>
      </w:r>
      <w:r w:rsidRPr="00410A28">
        <w:rPr>
          <w:rFonts w:hint="cs"/>
          <w:rtl/>
        </w:rPr>
        <w:t>,</w:t>
      </w:r>
      <w:r w:rsidRPr="00410A28">
        <w:rPr>
          <w:rtl/>
        </w:rPr>
        <w:t xml:space="preserve"> לאחר השלמת הגשת הצעה לא תתאפשר הגשה נוספת או עדכון הצעה.</w:t>
      </w:r>
    </w:p>
    <w:p w14:paraId="06486715" w14:textId="77777777" w:rsidR="00410A28" w:rsidRPr="00410A28" w:rsidRDefault="00410A28">
      <w:pPr>
        <w:pStyle w:val="36"/>
        <w:numPr>
          <w:ilvl w:val="0"/>
          <w:numId w:val="86"/>
        </w:numPr>
      </w:pPr>
      <w:r w:rsidRPr="00410A28">
        <w:rPr>
          <w:rtl/>
        </w:rPr>
        <w:t>במסגרת הגשת ההצעות במערכת</w:t>
      </w:r>
      <w:r w:rsidRPr="00410A28">
        <w:rPr>
          <w:rFonts w:hint="cs"/>
          <w:rtl/>
        </w:rPr>
        <w:t xml:space="preserve"> הגשת ההצעות</w:t>
      </w:r>
      <w:r w:rsidRPr="00410A28">
        <w:rPr>
          <w:rtl/>
        </w:rPr>
        <w:t>, ישנן מגבלות טכניות שונות, בין היתר גודל מקסימלי של קובץ (עד 10</w:t>
      </w:r>
      <w:r w:rsidRPr="00410A28">
        <w:t>MB</w:t>
      </w:r>
      <w:r w:rsidRPr="00410A28">
        <w:rPr>
          <w:rtl/>
        </w:rPr>
        <w:t>), גודל מקסימלי של סך כל ההצעה (עד 50</w:t>
      </w:r>
      <w:r w:rsidRPr="00410A28">
        <w:t>MB</w:t>
      </w:r>
      <w:r w:rsidRPr="00410A28">
        <w:rPr>
          <w:rtl/>
        </w:rPr>
        <w:t>), סוג הקבצים אותם ניתן לעלות למערכת (</w:t>
      </w:r>
      <w:r w:rsidRPr="00410A28">
        <w:t>PDF/WORD/EXCEL/SIGNED</w:t>
      </w:r>
      <w:r w:rsidRPr="00410A28">
        <w:rPr>
          <w:rtl/>
        </w:rPr>
        <w:t xml:space="preserve">), פרק הזמן שבו המערכת מתנתקת </w:t>
      </w:r>
      <w:r w:rsidRPr="00410A28">
        <w:rPr>
          <w:rtl/>
        </w:rPr>
        <w:lastRenderedPageBreak/>
        <w:t>בהיעדר פעולה של משתמש (20 דקות ל-</w:t>
      </w:r>
      <w:r w:rsidRPr="00410A28">
        <w:t>time out</w:t>
      </w:r>
      <w:r w:rsidRPr="00410A28">
        <w:rPr>
          <w:rtl/>
        </w:rPr>
        <w:t xml:space="preserve">) ועוד. על מנת להכיר את שאר מגבלות המערכת באחריות מגיש ההצעה לקרוא, </w:t>
      </w:r>
      <w:r w:rsidRPr="00410A28">
        <w:rPr>
          <w:rFonts w:hint="eastAsia"/>
          <w:rtl/>
        </w:rPr>
        <w:t>מבעוד</w:t>
      </w:r>
      <w:r w:rsidRPr="00410A28">
        <w:rPr>
          <w:rtl/>
        </w:rPr>
        <w:t xml:space="preserve"> </w:t>
      </w:r>
      <w:r w:rsidRPr="00410A28">
        <w:rPr>
          <w:rFonts w:hint="eastAsia"/>
          <w:rtl/>
        </w:rPr>
        <w:t>מועד</w:t>
      </w:r>
      <w:r w:rsidRPr="00410A28">
        <w:rPr>
          <w:rtl/>
        </w:rPr>
        <w:t xml:space="preserve">, את </w:t>
      </w:r>
      <w:hyperlink r:id="rId16" w:history="1">
        <w:r w:rsidRPr="00410A28">
          <w:rPr>
            <w:rtl/>
          </w:rPr>
          <w:t>המדריך להגשת הצעות באמצעות תיבת מכרזים דיגיטלית</w:t>
        </w:r>
      </w:hyperlink>
      <w:r w:rsidRPr="00410A28">
        <w:rPr>
          <w:rtl/>
        </w:rPr>
        <w:t>. בנוסף לרשותו של מגיש ה</w:t>
      </w:r>
      <w:r w:rsidRPr="00410A28">
        <w:rPr>
          <w:rFonts w:hint="cs"/>
          <w:rtl/>
        </w:rPr>
        <w:t>ה</w:t>
      </w:r>
      <w:r w:rsidRPr="00410A28">
        <w:rPr>
          <w:rtl/>
        </w:rPr>
        <w:t xml:space="preserve">צעה </w:t>
      </w:r>
      <w:hyperlink r:id="rId17" w:history="1">
        <w:r w:rsidRPr="00410A28">
          <w:rPr>
            <w:rtl/>
          </w:rPr>
          <w:t>חומרי הדרכה</w:t>
        </w:r>
      </w:hyperlink>
      <w:r w:rsidRPr="00410A28">
        <w:rPr>
          <w:rtl/>
        </w:rPr>
        <w:t xml:space="preserve"> אשר נועדו לסייע לו להגיש את ה</w:t>
      </w:r>
      <w:r w:rsidRPr="00410A28">
        <w:rPr>
          <w:rFonts w:hint="cs"/>
          <w:rtl/>
        </w:rPr>
        <w:t>ה</w:t>
      </w:r>
      <w:r w:rsidRPr="00410A28">
        <w:rPr>
          <w:rtl/>
        </w:rPr>
        <w:t>צע</w:t>
      </w:r>
      <w:r w:rsidRPr="00410A28">
        <w:rPr>
          <w:rFonts w:hint="cs"/>
          <w:rtl/>
        </w:rPr>
        <w:t>ה</w:t>
      </w:r>
      <w:r w:rsidRPr="00410A28">
        <w:rPr>
          <w:rtl/>
        </w:rPr>
        <w:t xml:space="preserve"> בהצלחה. </w:t>
      </w:r>
    </w:p>
    <w:p w14:paraId="22A742D5" w14:textId="77777777" w:rsidR="00410A28" w:rsidRPr="00410A28" w:rsidRDefault="00410A28">
      <w:pPr>
        <w:pStyle w:val="36"/>
        <w:numPr>
          <w:ilvl w:val="0"/>
          <w:numId w:val="86"/>
        </w:numPr>
      </w:pPr>
      <w:r w:rsidRPr="00410A28">
        <w:rPr>
          <w:rtl/>
        </w:rPr>
        <w:t xml:space="preserve">לסיוע טכני במקרה של תקלה או שאלה ניתן לפנות למוקד התמיכה בימים א'-ה' בין השעות 8:00-17:00 באמצעות </w:t>
      </w:r>
      <w:hyperlink r:id="rId18" w:history="1">
        <w:r w:rsidRPr="00410A28">
          <w:rPr>
            <w:rtl/>
          </w:rPr>
          <w:t>קישור זה</w:t>
        </w:r>
      </w:hyperlink>
      <w:r w:rsidRPr="00410A28">
        <w:rPr>
          <w:rtl/>
        </w:rPr>
        <w:t xml:space="preserve">. </w:t>
      </w:r>
      <w:r w:rsidRPr="00410A28">
        <w:rPr>
          <w:rFonts w:hint="eastAsia"/>
          <w:rtl/>
        </w:rPr>
        <w:t>בפניה</w:t>
      </w:r>
      <w:r w:rsidRPr="00410A28">
        <w:rPr>
          <w:rtl/>
        </w:rPr>
        <w:t xml:space="preserve"> יש לציין את שם המכרז, המועד האחרון להגשת ההצעות ובמידת הצורך לצרף צילומי מסך.</w:t>
      </w:r>
    </w:p>
    <w:p w14:paraId="05BBB3AF" w14:textId="77777777" w:rsidR="00410A28" w:rsidRPr="00410A28" w:rsidRDefault="00410A28">
      <w:pPr>
        <w:pStyle w:val="36"/>
        <w:numPr>
          <w:ilvl w:val="0"/>
          <w:numId w:val="86"/>
        </w:numPr>
      </w:pPr>
      <w:r w:rsidRPr="00410A28">
        <w:rPr>
          <w:rtl/>
        </w:rPr>
        <w:t>זמן ההמתנה מרגע משלוח הפניה ועד לחזרת נציג שירות</w:t>
      </w:r>
      <w:r w:rsidRPr="00410A28">
        <w:rPr>
          <w:rFonts w:hint="cs"/>
          <w:rtl/>
        </w:rPr>
        <w:t xml:space="preserve"> ממוקד התמיכה,</w:t>
      </w:r>
      <w:r w:rsidRPr="00410A28">
        <w:rPr>
          <w:rtl/>
        </w:rPr>
        <w:t xml:space="preserve"> לא יעלה על 4 שעות בטווח שעות פעילות המוקד.</w:t>
      </w:r>
    </w:p>
    <w:p w14:paraId="0CE8ECEF" w14:textId="77777777" w:rsidR="00410A28" w:rsidRPr="005A2D51" w:rsidRDefault="00410A28">
      <w:pPr>
        <w:pStyle w:val="36"/>
        <w:numPr>
          <w:ilvl w:val="1"/>
          <w:numId w:val="87"/>
        </w:numPr>
      </w:pPr>
      <w:r w:rsidRPr="005A2D51">
        <w:rPr>
          <w:rtl/>
        </w:rPr>
        <w:t>מוקד התמיכה אינו מתחייב למציע מענה לפניות אשר יתקבלו בזמן קצר מ-4 שעות מהמועד האחרון להגשת הצעות.</w:t>
      </w:r>
    </w:p>
    <w:p w14:paraId="5ED654AE" w14:textId="77777777" w:rsidR="00410A28" w:rsidRPr="005A2D51" w:rsidRDefault="00410A28">
      <w:pPr>
        <w:pStyle w:val="36"/>
        <w:numPr>
          <w:ilvl w:val="1"/>
          <w:numId w:val="87"/>
        </w:numPr>
      </w:pPr>
      <w:r w:rsidRPr="005A2D51">
        <w:rPr>
          <w:rtl/>
        </w:rPr>
        <w:t xml:space="preserve">מציע אשר מגיש את הצעתו כאשר </w:t>
      </w:r>
      <w:r w:rsidRPr="005A2D51">
        <w:rPr>
          <w:rFonts w:hint="eastAsia"/>
          <w:rtl/>
        </w:rPr>
        <w:t>נשארו</w:t>
      </w:r>
      <w:r w:rsidRPr="005A2D51">
        <w:rPr>
          <w:rtl/>
        </w:rPr>
        <w:t xml:space="preserve"> פחות מ-4 שעות להגשת הצעות במכרז לוקח על עצמו את הסיכון שבמקרה של תקלה נציג השירות לא יספיק לפתור את הבעיה הטכנית שלו או לענות על שאלה שיש לו. </w:t>
      </w:r>
    </w:p>
    <w:p w14:paraId="5F7B7877" w14:textId="77777777" w:rsidR="00410A28" w:rsidRPr="005A2D51" w:rsidRDefault="00410A28">
      <w:pPr>
        <w:pStyle w:val="36"/>
        <w:numPr>
          <w:ilvl w:val="0"/>
          <w:numId w:val="54"/>
        </w:numPr>
      </w:pPr>
      <w:r w:rsidRPr="005A2D51">
        <w:rPr>
          <w:rtl/>
        </w:rPr>
        <w:t xml:space="preserve">על מציע במכרז האחריות הבלעדית להגיש את ההצעה לפני המועד האחרון להגשת הצעות. </w:t>
      </w:r>
    </w:p>
    <w:p w14:paraId="1EC96498" w14:textId="77777777" w:rsidR="00410A28" w:rsidRPr="005A2D51" w:rsidRDefault="00410A28">
      <w:pPr>
        <w:pStyle w:val="36"/>
        <w:numPr>
          <w:ilvl w:val="0"/>
          <w:numId w:val="86"/>
        </w:numPr>
      </w:pPr>
      <w:r w:rsidRPr="005A2D51">
        <w:rPr>
          <w:rtl/>
        </w:rPr>
        <w:t xml:space="preserve">על המציע להביא בחשבון כי בסמוך למועד האחרון להגשת הצעות ייתכן עומס על מערכת ההגשה או תקלות טכניות אחרות אשר ימנעו מהמציע להגיש את הצעתו. על המציע להיערך לכך, ולהגיש את הצעתו מבעוד מועד. </w:t>
      </w:r>
    </w:p>
    <w:p w14:paraId="2F24DC42" w14:textId="77777777" w:rsidR="00410A28" w:rsidRPr="005A2D51" w:rsidRDefault="00410A28">
      <w:pPr>
        <w:pStyle w:val="36"/>
        <w:numPr>
          <w:ilvl w:val="0"/>
          <w:numId w:val="86"/>
        </w:numPr>
      </w:pPr>
      <w:r w:rsidRPr="005A2D51">
        <w:rPr>
          <w:rtl/>
        </w:rPr>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p w14:paraId="34229CEE" w14:textId="77777777" w:rsidR="004C38EB" w:rsidRPr="00E56D7E" w:rsidRDefault="004C38EB" w:rsidP="007A276F">
      <w:pPr>
        <w:pStyle w:val="3"/>
        <w:numPr>
          <w:ilvl w:val="0"/>
          <w:numId w:val="0"/>
        </w:numPr>
        <w:ind w:left="1551"/>
        <w:rPr>
          <w:rtl/>
        </w:rPr>
      </w:pPr>
    </w:p>
    <w:p w14:paraId="2EEB1ED8" w14:textId="77777777" w:rsidR="00001C96" w:rsidRPr="00E56D7E" w:rsidRDefault="002C4CF1" w:rsidP="00BA1925">
      <w:pPr>
        <w:pStyle w:val="3"/>
      </w:pPr>
      <w:r w:rsidRPr="00E56D7E">
        <w:rPr>
          <w:rFonts w:hint="cs"/>
          <w:rtl/>
        </w:rPr>
        <w:t xml:space="preserve"> (</w:t>
      </w:r>
      <w:r w:rsidRPr="00E56D7E">
        <w:t>I</w:t>
      </w:r>
      <w:r w:rsidRPr="00E56D7E">
        <w:rPr>
          <w:rFonts w:hint="cs"/>
          <w:rtl/>
        </w:rPr>
        <w:t>)</w:t>
      </w:r>
      <w:r w:rsidR="00001C96" w:rsidRPr="00001C96">
        <w:rPr>
          <w:rFonts w:hint="cs"/>
          <w:rtl/>
        </w:rPr>
        <w:t xml:space="preserve"> </w:t>
      </w:r>
      <w:r w:rsidR="00001C96" w:rsidRPr="00E56D7E">
        <w:rPr>
          <w:rFonts w:hint="cs"/>
          <w:rtl/>
        </w:rPr>
        <w:t>מבנה ההצעה: פירוט</w:t>
      </w:r>
    </w:p>
    <w:p w14:paraId="0D0B09C8" w14:textId="77777777" w:rsidR="00001C96" w:rsidRPr="00E56D7E" w:rsidRDefault="00001C96" w:rsidP="00001C96">
      <w:pPr>
        <w:pStyle w:val="36"/>
        <w:keepNext/>
        <w:rPr>
          <w:bCs/>
          <w:rtl/>
        </w:rPr>
      </w:pPr>
      <w:r w:rsidRPr="00E56D7E">
        <w:rPr>
          <w:rFonts w:hint="cs"/>
          <w:rtl/>
        </w:rPr>
        <w:lastRenderedPageBreak/>
        <w:t>ההצעה תכלול תוכן עניינים מפורט (כולל נספחים) עם מספור עמודים בהתאם.</w:t>
      </w:r>
    </w:p>
    <w:p w14:paraId="7B82F1CE" w14:textId="77777777" w:rsidR="00001C96" w:rsidRPr="00E56D7E" w:rsidRDefault="00001C96" w:rsidP="00001C96">
      <w:pPr>
        <w:pStyle w:val="36"/>
        <w:keepNext/>
        <w:rPr>
          <w:bCs/>
          <w:rtl/>
        </w:rPr>
      </w:pPr>
      <w:r w:rsidRPr="00E56D7E">
        <w:rPr>
          <w:rFonts w:hint="cs"/>
          <w:rtl/>
        </w:rPr>
        <w:t>נוסף על הדרישה היסודית של התאמה אחד לאחד, כמפורט בסעיף 0.</w:t>
      </w:r>
      <w:r>
        <w:rPr>
          <w:rFonts w:hint="cs"/>
          <w:rtl/>
        </w:rPr>
        <w:t>10</w:t>
      </w:r>
      <w:r w:rsidRPr="00E56D7E">
        <w:rPr>
          <w:rFonts w:hint="cs"/>
          <w:rtl/>
        </w:rPr>
        <w:t xml:space="preserve">.1 לעיל, יש להקפיד בהצעת הספק </w:t>
      </w:r>
      <w:r>
        <w:rPr>
          <w:rFonts w:hint="cs"/>
          <w:rtl/>
        </w:rPr>
        <w:t>ע</w:t>
      </w:r>
      <w:r w:rsidRPr="00E56D7E">
        <w:rPr>
          <w:rFonts w:hint="cs"/>
          <w:rtl/>
        </w:rPr>
        <w:t>ל הכללים הבאים:</w:t>
      </w:r>
    </w:p>
    <w:p w14:paraId="698355DB" w14:textId="77777777" w:rsidR="00001C96" w:rsidRPr="00632863" w:rsidRDefault="00001C96">
      <w:pPr>
        <w:pStyle w:val="36"/>
        <w:keepNext/>
        <w:numPr>
          <w:ilvl w:val="0"/>
          <w:numId w:val="31"/>
        </w:numPr>
        <w:rPr>
          <w:rtl/>
        </w:rPr>
      </w:pPr>
      <w:r w:rsidRPr="00E56D7E">
        <w:rPr>
          <w:rtl/>
        </w:rPr>
        <w:t xml:space="preserve">תוכן </w:t>
      </w:r>
      <w:r>
        <w:rPr>
          <w:rFonts w:hint="cs"/>
          <w:rtl/>
        </w:rPr>
        <w:t xml:space="preserve">התשובה </w:t>
      </w:r>
      <w:r w:rsidRPr="00E56D7E">
        <w:rPr>
          <w:rtl/>
        </w:rPr>
        <w:t>ומבנה בכל רכיב (ותת-רכיב) יתאי</w:t>
      </w:r>
      <w:r>
        <w:rPr>
          <w:rFonts w:hint="cs"/>
          <w:rtl/>
        </w:rPr>
        <w:t>מו</w:t>
      </w:r>
      <w:r w:rsidRPr="00E56D7E">
        <w:rPr>
          <w:rtl/>
        </w:rPr>
        <w:t xml:space="preserve"> לסיווג הרכיב: </w:t>
      </w:r>
      <w:r w:rsidRPr="00E56D7E">
        <w:t>I</w:t>
      </w:r>
      <w:r w:rsidRPr="00E56D7E">
        <w:rPr>
          <w:rtl/>
        </w:rPr>
        <w:t xml:space="preserve">, </w:t>
      </w:r>
      <w:r w:rsidRPr="00E56D7E">
        <w:rPr>
          <w:rFonts w:hint="cs"/>
        </w:rPr>
        <w:t>M</w:t>
      </w:r>
      <w:r w:rsidRPr="00E56D7E">
        <w:rPr>
          <w:rFonts w:hint="cs"/>
          <w:rtl/>
        </w:rPr>
        <w:t xml:space="preserve"> </w:t>
      </w:r>
      <w:r w:rsidRPr="00E56D7E">
        <w:rPr>
          <w:rtl/>
        </w:rPr>
        <w:t xml:space="preserve">או </w:t>
      </w:r>
      <w:r w:rsidRPr="00E56D7E">
        <w:t>S</w:t>
      </w:r>
      <w:r w:rsidRPr="00E56D7E">
        <w:rPr>
          <w:rtl/>
        </w:rPr>
        <w:t xml:space="preserve">, כמוגדר בסעיף </w:t>
      </w:r>
      <w:r w:rsidRPr="00E56D7E">
        <w:rPr>
          <w:rFonts w:hint="cs"/>
          <w:rtl/>
        </w:rPr>
        <w:t>0.</w:t>
      </w:r>
      <w:r>
        <w:rPr>
          <w:rFonts w:hint="cs"/>
          <w:rtl/>
        </w:rPr>
        <w:t>6</w:t>
      </w:r>
      <w:r w:rsidRPr="00E56D7E">
        <w:rPr>
          <w:rFonts w:hint="cs"/>
          <w:rtl/>
        </w:rPr>
        <w:t>.1</w:t>
      </w:r>
      <w:r w:rsidRPr="00E56D7E">
        <w:rPr>
          <w:rtl/>
        </w:rPr>
        <w:t xml:space="preserve"> לעיל. בסעיפים המסומנים </w:t>
      </w:r>
      <w:r w:rsidRPr="00E56D7E">
        <w:t>S</w:t>
      </w:r>
      <w:r w:rsidRPr="00E56D7E">
        <w:rPr>
          <w:rtl/>
        </w:rPr>
        <w:t xml:space="preserve">, יש לתת תשובה מפורטת, כולל תעתיקים ממערכות אחרות או מתיעוד קיים, ובלבד שתהיה תשובה ברורה לדרישה המתאימה. </w:t>
      </w:r>
      <w:r>
        <w:rPr>
          <w:rFonts w:hint="cs"/>
          <w:rtl/>
        </w:rPr>
        <w:t xml:space="preserve">אם התשובה </w:t>
      </w:r>
      <w:r w:rsidRPr="00E56D7E">
        <w:rPr>
          <w:rtl/>
        </w:rPr>
        <w:t>ארוכה</w:t>
      </w:r>
      <w:r>
        <w:rPr>
          <w:rFonts w:hint="cs"/>
          <w:rtl/>
        </w:rPr>
        <w:t>,</w:t>
      </w:r>
      <w:r w:rsidRPr="00E56D7E">
        <w:rPr>
          <w:rtl/>
        </w:rPr>
        <w:t xml:space="preserve"> מומלץ להפנות לנספח בסוף ההצעה. הנספח יסומן במספר הסעיף המפנה.</w:t>
      </w:r>
    </w:p>
    <w:p w14:paraId="6E81B3A8" w14:textId="77777777" w:rsidR="00001C96" w:rsidRPr="00632863" w:rsidRDefault="00001C96">
      <w:pPr>
        <w:pStyle w:val="36"/>
        <w:numPr>
          <w:ilvl w:val="0"/>
          <w:numId w:val="31"/>
        </w:numPr>
      </w:pPr>
      <w:r w:rsidRPr="00E56D7E">
        <w:rPr>
          <w:rtl/>
        </w:rPr>
        <w:t>יש להבחין בין סעיף "סגור"</w:t>
      </w:r>
      <w:r>
        <w:rPr>
          <w:rFonts w:hint="cs"/>
          <w:rtl/>
        </w:rPr>
        <w:t>,</w:t>
      </w:r>
      <w:r w:rsidRPr="00E56D7E">
        <w:rPr>
          <w:rtl/>
        </w:rPr>
        <w:t xml:space="preserve"> הדורש תשובה של "כן/לא" או מילוי טבלה מוגדרת, לבין סעיף "פתוח" המאפשר תשובה במבנה חופשי. בסעיף פתוח רשאי הספק להוסיף הערות והצעות משלו ע"י הוספת סעיף "אחר". סעיף זה יסומן </w:t>
      </w:r>
      <w:r w:rsidRPr="00E56D7E">
        <w:t>X.97</w:t>
      </w:r>
      <w:r w:rsidRPr="00E56D7E">
        <w:rPr>
          <w:rtl/>
        </w:rPr>
        <w:t xml:space="preserve"> בסוף סעיף ראשי או </w:t>
      </w:r>
      <w:r w:rsidRPr="00E56D7E">
        <w:t>X.Y.97</w:t>
      </w:r>
      <w:r w:rsidRPr="00E56D7E">
        <w:rPr>
          <w:rtl/>
        </w:rPr>
        <w:t xml:space="preserve"> אם בסוף סעיף משני. אין סיווג המסמן אם הסעיף פתוח או סגור. ההבחנה מובנת מאליה, בכל סעיף במכרז לגופו.</w:t>
      </w:r>
    </w:p>
    <w:p w14:paraId="00D632F7" w14:textId="77777777" w:rsidR="00001C96" w:rsidRPr="00E56D7E" w:rsidRDefault="00001C96" w:rsidP="00001C96">
      <w:pPr>
        <w:pStyle w:val="3"/>
        <w:keepNext/>
      </w:pPr>
      <w:r w:rsidRPr="00E56D7E">
        <w:rPr>
          <w:rFonts w:hint="cs"/>
          <w:rtl/>
        </w:rPr>
        <w:t>מספר הצעות (</w:t>
      </w:r>
      <w:r w:rsidRPr="00E56D7E">
        <w:t>M</w:t>
      </w:r>
      <w:r w:rsidRPr="00E56D7E">
        <w:rPr>
          <w:rFonts w:hint="cs"/>
          <w:rtl/>
        </w:rPr>
        <w:t>)</w:t>
      </w:r>
    </w:p>
    <w:p w14:paraId="346DD5D1" w14:textId="77777777" w:rsidR="00001C96" w:rsidRPr="00E56D7E" w:rsidRDefault="00001C96">
      <w:pPr>
        <w:pStyle w:val="36"/>
        <w:numPr>
          <w:ilvl w:val="0"/>
          <w:numId w:val="57"/>
        </w:numPr>
      </w:pPr>
      <w:r w:rsidRPr="00E56D7E">
        <w:rPr>
          <w:rFonts w:hint="cs"/>
          <w:rtl/>
        </w:rPr>
        <w:t xml:space="preserve">מציע רשאי להגיש </w:t>
      </w:r>
      <w:r w:rsidRPr="00E56D7E">
        <w:rPr>
          <w:rFonts w:hint="cs"/>
          <w:bCs/>
          <w:rtl/>
        </w:rPr>
        <w:t>הצעה אחת בלבד</w:t>
      </w:r>
      <w:r w:rsidRPr="00E56D7E">
        <w:rPr>
          <w:rFonts w:hint="cs"/>
          <w:rtl/>
        </w:rPr>
        <w:t>.</w:t>
      </w:r>
    </w:p>
    <w:p w14:paraId="74B09395" w14:textId="77777777" w:rsidR="00001C96" w:rsidRPr="00E56D7E" w:rsidRDefault="00001C96">
      <w:pPr>
        <w:pStyle w:val="36"/>
        <w:numPr>
          <w:ilvl w:val="0"/>
          <w:numId w:val="57"/>
        </w:numPr>
      </w:pPr>
      <w:r w:rsidRPr="00E56D7E">
        <w:rPr>
          <w:rFonts w:hint="cs"/>
          <w:rtl/>
        </w:rPr>
        <w:t>במקרים שבהם התגלו בתיבת המכרזים 2 הצעות או יותר מאותו מציע, ייפסלו כל ההצעות של אותו המציע.</w:t>
      </w:r>
    </w:p>
    <w:p w14:paraId="351AAC9C" w14:textId="77777777" w:rsidR="00001C96" w:rsidRPr="00E56D7E" w:rsidRDefault="00001C96">
      <w:pPr>
        <w:pStyle w:val="36"/>
        <w:numPr>
          <w:ilvl w:val="0"/>
          <w:numId w:val="57"/>
        </w:numPr>
      </w:pPr>
      <w:r w:rsidRPr="00E56D7E">
        <w:rPr>
          <w:rFonts w:hint="cs"/>
          <w:rtl/>
        </w:rPr>
        <w:t xml:space="preserve">הצעה אחת משותפת </w:t>
      </w:r>
      <w:r>
        <w:rPr>
          <w:rFonts w:hint="cs"/>
          <w:rtl/>
        </w:rPr>
        <w:t>לכמה</w:t>
      </w:r>
      <w:r w:rsidRPr="00E56D7E">
        <w:rPr>
          <w:rFonts w:hint="cs"/>
          <w:rtl/>
        </w:rPr>
        <w:t xml:space="preserve"> </w:t>
      </w:r>
      <w:r>
        <w:rPr>
          <w:rFonts w:hint="cs"/>
          <w:rtl/>
        </w:rPr>
        <w:t>מציעים</w:t>
      </w:r>
      <w:r w:rsidRPr="00E56D7E">
        <w:rPr>
          <w:rFonts w:hint="cs"/>
          <w:rtl/>
        </w:rPr>
        <w:t xml:space="preserve"> תיפסל. כלומר, </w:t>
      </w:r>
      <w:r>
        <w:rPr>
          <w:rFonts w:hint="cs"/>
          <w:rtl/>
        </w:rPr>
        <w:t>מציעים</w:t>
      </w:r>
      <w:r w:rsidRPr="00E56D7E">
        <w:rPr>
          <w:rFonts w:hint="cs"/>
          <w:rtl/>
        </w:rPr>
        <w:t xml:space="preserve"> לא יכולים לחבור יחד ולהגיש הצעה משותפת כמציע. מובהר, כי סעיף זה אינו אוסר על שילוב של</w:t>
      </w:r>
      <w:r>
        <w:rPr>
          <w:rFonts w:hint="cs"/>
          <w:rtl/>
        </w:rPr>
        <w:t xml:space="preserve"> </w:t>
      </w:r>
      <w:r w:rsidRPr="00E56D7E">
        <w:rPr>
          <w:rFonts w:hint="cs"/>
          <w:rtl/>
        </w:rPr>
        <w:t xml:space="preserve">ספקי משנה בהצעה, </w:t>
      </w:r>
      <w:r>
        <w:rPr>
          <w:rFonts w:hint="cs"/>
          <w:rtl/>
        </w:rPr>
        <w:t xml:space="preserve">אם </w:t>
      </w:r>
      <w:r w:rsidRPr="00E56D7E">
        <w:rPr>
          <w:rFonts w:hint="cs"/>
          <w:rtl/>
        </w:rPr>
        <w:t>הדבר מותר לפי סעיף 0.12.2 להלן ו</w:t>
      </w:r>
      <w:r>
        <w:rPr>
          <w:rFonts w:hint="cs"/>
          <w:rtl/>
        </w:rPr>
        <w:t>לפי</w:t>
      </w:r>
      <w:r w:rsidRPr="00E56D7E">
        <w:rPr>
          <w:rFonts w:hint="cs"/>
          <w:rtl/>
        </w:rPr>
        <w:t xml:space="preserve"> דרישותיו.</w:t>
      </w:r>
    </w:p>
    <w:p w14:paraId="5B5CA713" w14:textId="77777777" w:rsidR="00001C96" w:rsidRDefault="00001C96">
      <w:pPr>
        <w:pStyle w:val="36"/>
        <w:numPr>
          <w:ilvl w:val="0"/>
          <w:numId w:val="57"/>
        </w:numPr>
      </w:pPr>
      <w:r w:rsidRPr="00E56D7E">
        <w:rPr>
          <w:rFonts w:hint="cs"/>
          <w:rtl/>
        </w:rPr>
        <w:t xml:space="preserve">מציע </w:t>
      </w:r>
      <w:r>
        <w:rPr>
          <w:rFonts w:hint="cs"/>
          <w:rtl/>
        </w:rPr>
        <w:t>א</w:t>
      </w:r>
      <w:r w:rsidRPr="00E56D7E">
        <w:rPr>
          <w:rFonts w:hint="cs"/>
          <w:rtl/>
        </w:rPr>
        <w:t>ינו יכול להיות ספק משנה של מציע אחר.</w:t>
      </w:r>
    </w:p>
    <w:p w14:paraId="0C826BE8" w14:textId="77777777" w:rsidR="002C4CF1" w:rsidRPr="00E56D7E" w:rsidRDefault="002C4CF1" w:rsidP="007A276F">
      <w:pPr>
        <w:pStyle w:val="3"/>
      </w:pPr>
      <w:r w:rsidRPr="00E56D7E">
        <w:rPr>
          <w:rFonts w:hint="cs"/>
          <w:rtl/>
        </w:rPr>
        <w:t>תכולת המפרט</w:t>
      </w:r>
    </w:p>
    <w:p w14:paraId="02725B42" w14:textId="77777777" w:rsidR="007A40DE" w:rsidRPr="00E56D7E" w:rsidRDefault="007A40DE">
      <w:pPr>
        <w:pStyle w:val="36"/>
        <w:numPr>
          <w:ilvl w:val="0"/>
          <w:numId w:val="20"/>
        </w:numPr>
        <w:rPr>
          <w:rtl/>
        </w:rPr>
      </w:pPr>
      <w:r w:rsidRPr="00E56D7E">
        <w:rPr>
          <w:rFonts w:hint="cs"/>
          <w:rtl/>
        </w:rPr>
        <w:t>מכרז זה מכיל</w:t>
      </w:r>
      <w:r w:rsidRPr="00E56D7E">
        <w:rPr>
          <w:rtl/>
        </w:rPr>
        <w:t>:</w:t>
      </w:r>
    </w:p>
    <w:p w14:paraId="78239A63" w14:textId="77777777" w:rsidR="007A40DE" w:rsidRPr="00E56D7E" w:rsidRDefault="007A40DE">
      <w:pPr>
        <w:pStyle w:val="36"/>
        <w:numPr>
          <w:ilvl w:val="0"/>
          <w:numId w:val="21"/>
        </w:numPr>
        <w:ind w:left="3202"/>
        <w:rPr>
          <w:bCs/>
          <w:rtl/>
        </w:rPr>
      </w:pPr>
      <w:r w:rsidRPr="00E56D7E">
        <w:rPr>
          <w:rFonts w:hint="cs"/>
          <w:rtl/>
        </w:rPr>
        <w:t xml:space="preserve">פרק 0: פרק זה, נקרא "פרק המנהלה", מצוינים </w:t>
      </w:r>
      <w:r w:rsidR="009114A4">
        <w:rPr>
          <w:rFonts w:hint="cs"/>
          <w:rtl/>
        </w:rPr>
        <w:t xml:space="preserve">בו </w:t>
      </w:r>
      <w:r w:rsidRPr="00E56D7E">
        <w:rPr>
          <w:rFonts w:hint="cs"/>
          <w:rtl/>
        </w:rPr>
        <w:t xml:space="preserve">פרטים כלליים, </w:t>
      </w:r>
      <w:r w:rsidR="00261142" w:rsidRPr="00E56D7E">
        <w:rPr>
          <w:rFonts w:hint="cs"/>
          <w:rtl/>
        </w:rPr>
        <w:t xml:space="preserve">דרישות </w:t>
      </w:r>
      <w:r w:rsidRPr="00E56D7E">
        <w:rPr>
          <w:rFonts w:hint="cs"/>
          <w:rtl/>
        </w:rPr>
        <w:t>סף, דרך להגשת ההצעות ואופן בחירת הזוכה במכרז.</w:t>
      </w:r>
    </w:p>
    <w:p w14:paraId="08E6B6A4" w14:textId="77777777" w:rsidR="007A40DE" w:rsidRPr="00E56D7E" w:rsidRDefault="007A40DE">
      <w:pPr>
        <w:pStyle w:val="36"/>
        <w:numPr>
          <w:ilvl w:val="0"/>
          <w:numId w:val="21"/>
        </w:numPr>
        <w:ind w:left="3202"/>
        <w:rPr>
          <w:bCs/>
          <w:rtl/>
        </w:rPr>
      </w:pPr>
      <w:r w:rsidRPr="00E56D7E">
        <w:rPr>
          <w:rFonts w:hint="cs"/>
          <w:rtl/>
        </w:rPr>
        <w:t xml:space="preserve">פרקים 1 </w:t>
      </w:r>
      <w:r w:rsidRPr="00E56D7E">
        <w:rPr>
          <w:rtl/>
        </w:rPr>
        <w:t>–</w:t>
      </w:r>
      <w:r w:rsidRPr="00E56D7E">
        <w:rPr>
          <w:rFonts w:hint="cs"/>
          <w:rtl/>
        </w:rPr>
        <w:t xml:space="preserve"> 4: </w:t>
      </w:r>
      <w:r w:rsidR="00EA2439" w:rsidRPr="00E56D7E">
        <w:rPr>
          <w:rFonts w:hint="cs"/>
          <w:rtl/>
        </w:rPr>
        <w:t>הפרקים המקצועיים המאפיינים את השירות המבוקש.</w:t>
      </w:r>
    </w:p>
    <w:p w14:paraId="15F96090" w14:textId="77777777" w:rsidR="00EA2439" w:rsidRPr="00E56D7E" w:rsidRDefault="00EA2439">
      <w:pPr>
        <w:pStyle w:val="36"/>
        <w:numPr>
          <w:ilvl w:val="0"/>
          <w:numId w:val="21"/>
        </w:numPr>
        <w:ind w:left="3202"/>
        <w:rPr>
          <w:bCs/>
          <w:rtl/>
        </w:rPr>
      </w:pPr>
      <w:r w:rsidRPr="00E56D7E">
        <w:rPr>
          <w:rFonts w:hint="cs"/>
          <w:rtl/>
        </w:rPr>
        <w:t>פרק 5: פרק העלות</w:t>
      </w:r>
      <w:r w:rsidR="009114A4">
        <w:rPr>
          <w:rFonts w:hint="cs"/>
          <w:rtl/>
        </w:rPr>
        <w:t>. הפרק</w:t>
      </w:r>
      <w:r w:rsidRPr="00E56D7E">
        <w:rPr>
          <w:rFonts w:hint="cs"/>
          <w:rtl/>
        </w:rPr>
        <w:t xml:space="preserve"> מכיל את רכיבי העלות ואת אופן השוואת העלויות בין  המציעים במכרז.</w:t>
      </w:r>
    </w:p>
    <w:p w14:paraId="1AFA2385" w14:textId="77777777" w:rsidR="00EA2439" w:rsidRPr="00E56D7E" w:rsidRDefault="00EA2439">
      <w:pPr>
        <w:pStyle w:val="36"/>
        <w:numPr>
          <w:ilvl w:val="0"/>
          <w:numId w:val="21"/>
        </w:numPr>
        <w:ind w:left="3202"/>
        <w:rPr>
          <w:bCs/>
          <w:rtl/>
        </w:rPr>
      </w:pPr>
      <w:r w:rsidRPr="00E56D7E">
        <w:rPr>
          <w:rFonts w:hint="cs"/>
          <w:rtl/>
        </w:rPr>
        <w:t>נספחים: מכיל את נוסח חוזה ההתקשרות ונספחים שונים, ביניהם נספחים שעל המציע לחתום עליהם.</w:t>
      </w:r>
    </w:p>
    <w:p w14:paraId="0931696E" w14:textId="77777777" w:rsidR="00CD621E" w:rsidRDefault="00CD621E">
      <w:pPr>
        <w:pStyle w:val="36"/>
        <w:numPr>
          <w:ilvl w:val="0"/>
          <w:numId w:val="20"/>
        </w:numPr>
        <w:rPr>
          <w:bCs/>
        </w:rPr>
      </w:pPr>
      <w:r w:rsidRPr="00E56D7E">
        <w:rPr>
          <w:rFonts w:hint="cs"/>
          <w:rtl/>
        </w:rPr>
        <w:lastRenderedPageBreak/>
        <w:t>לפני העיון בחלקים אחרים של המפרט, יש לקרוא היטב את פרק המנהלה (פרק זה) אשר מפרט את תנאי המכרז הכלליים ו</w:t>
      </w:r>
      <w:r w:rsidR="009114A4">
        <w:rPr>
          <w:rFonts w:hint="cs"/>
          <w:rtl/>
        </w:rPr>
        <w:t>מסביר</w:t>
      </w:r>
      <w:r w:rsidRPr="00E56D7E">
        <w:rPr>
          <w:rFonts w:hint="cs"/>
          <w:rtl/>
        </w:rPr>
        <w:t xml:space="preserve"> במדויק כיצד יש לענות למפרט.</w:t>
      </w:r>
    </w:p>
    <w:p w14:paraId="47A658B5" w14:textId="77777777" w:rsidR="00B54EE4" w:rsidRPr="00E56D7E" w:rsidRDefault="00B54EE4" w:rsidP="00B54EE4">
      <w:pPr>
        <w:pStyle w:val="36"/>
        <w:ind w:left="2788"/>
        <w:rPr>
          <w:bCs/>
          <w:rtl/>
        </w:rPr>
      </w:pPr>
    </w:p>
    <w:p w14:paraId="53A5F6FD" w14:textId="77777777" w:rsidR="002C4CF1" w:rsidRPr="00E56D7E" w:rsidRDefault="002C4CF1" w:rsidP="00DC7EED">
      <w:pPr>
        <w:pStyle w:val="2"/>
        <w:keepNext/>
      </w:pPr>
      <w:bookmarkStart w:id="15" w:name="_Toc132637858"/>
      <w:r w:rsidRPr="00E56D7E">
        <w:rPr>
          <w:rFonts w:hint="cs"/>
          <w:rtl/>
        </w:rPr>
        <w:t>סיווג רכיבי המפרט</w:t>
      </w:r>
      <w:r w:rsidR="007A76D6" w:rsidRPr="00E56D7E">
        <w:rPr>
          <w:rFonts w:hint="cs"/>
          <w:rtl/>
        </w:rPr>
        <w:t xml:space="preserve"> (</w:t>
      </w:r>
      <w:r w:rsidR="007A76D6" w:rsidRPr="00E56D7E">
        <w:t>I</w:t>
      </w:r>
      <w:r w:rsidR="007A76D6" w:rsidRPr="00E56D7E">
        <w:rPr>
          <w:rFonts w:hint="cs"/>
          <w:rtl/>
        </w:rPr>
        <w:t>)</w:t>
      </w:r>
      <w:bookmarkEnd w:id="15"/>
    </w:p>
    <w:p w14:paraId="21011C95" w14:textId="77777777" w:rsidR="002C4CF1" w:rsidRPr="00E56D7E" w:rsidRDefault="002C4CF1" w:rsidP="00DC7EED">
      <w:pPr>
        <w:pStyle w:val="3"/>
        <w:keepNext/>
      </w:pPr>
      <w:r w:rsidRPr="00E56D7E">
        <w:rPr>
          <w:rFonts w:hint="cs"/>
          <w:rtl/>
        </w:rPr>
        <w:t>השיטה</w:t>
      </w:r>
    </w:p>
    <w:p w14:paraId="42B23D58" w14:textId="77777777" w:rsidR="00EA2439" w:rsidRPr="00DC0B82" w:rsidRDefault="00EA2439" w:rsidP="00DC7EED">
      <w:pPr>
        <w:pStyle w:val="36"/>
        <w:keepNext/>
        <w:rPr>
          <w:b w:val="0"/>
          <w:bCs/>
          <w:rtl/>
        </w:rPr>
      </w:pPr>
      <w:r w:rsidRPr="00DC0B82">
        <w:rPr>
          <w:b w:val="0"/>
          <w:bCs/>
          <w:rtl/>
        </w:rPr>
        <w:t>רכיבי המפרט מסווגים לפי הסימון הבא:</w:t>
      </w:r>
    </w:p>
    <w:tbl>
      <w:tblPr>
        <w:bidiVisual/>
        <w:tblW w:w="0" w:type="auto"/>
        <w:tblInd w:w="770" w:type="dxa"/>
        <w:tblLook w:val="0000" w:firstRow="0" w:lastRow="0" w:firstColumn="0" w:lastColumn="0" w:noHBand="0" w:noVBand="0"/>
      </w:tblPr>
      <w:tblGrid>
        <w:gridCol w:w="1924"/>
        <w:gridCol w:w="7674"/>
      </w:tblGrid>
      <w:tr w:rsidR="00EA2439" w:rsidRPr="00E56D7E" w14:paraId="557B0FFC" w14:textId="77777777" w:rsidTr="00B95104">
        <w:tc>
          <w:tcPr>
            <w:tcW w:w="1924" w:type="dxa"/>
          </w:tcPr>
          <w:p w14:paraId="4AE8422B" w14:textId="77777777" w:rsidR="00EA2439" w:rsidRPr="00E56D7E" w:rsidRDefault="00EA2439" w:rsidP="00DC7EED">
            <w:pPr>
              <w:pStyle w:val="DataItemB"/>
              <w:keepNext/>
              <w:spacing w:after="120"/>
              <w:rPr>
                <w:rtl/>
              </w:rPr>
            </w:pPr>
            <w:r w:rsidRPr="00E56D7E">
              <w:t>I (Information)</w:t>
            </w:r>
          </w:p>
        </w:tc>
        <w:tc>
          <w:tcPr>
            <w:tcW w:w="7674" w:type="dxa"/>
          </w:tcPr>
          <w:p w14:paraId="4B3F465C" w14:textId="77777777" w:rsidR="00EA2439" w:rsidRPr="00E56D7E" w:rsidRDefault="00EA2439" w:rsidP="00DC7EED">
            <w:pPr>
              <w:pStyle w:val="DataItem"/>
              <w:keepNext/>
              <w:spacing w:after="120"/>
              <w:rPr>
                <w:rtl/>
              </w:rPr>
            </w:pPr>
            <w:r w:rsidRPr="00E56D7E">
              <w:rPr>
                <w:rtl/>
                <w:lang w:eastAsia="en-US"/>
              </w:rPr>
              <w:t xml:space="preserve">רכיב המובא לידיעה בלבד. </w:t>
            </w:r>
          </w:p>
        </w:tc>
      </w:tr>
      <w:tr w:rsidR="00EA2439" w:rsidRPr="00E56D7E" w14:paraId="4D389676" w14:textId="77777777" w:rsidTr="00B95104">
        <w:tc>
          <w:tcPr>
            <w:tcW w:w="1924" w:type="dxa"/>
          </w:tcPr>
          <w:p w14:paraId="6D212B35" w14:textId="77777777" w:rsidR="00EA2439" w:rsidRPr="00E56D7E" w:rsidRDefault="00EA2439" w:rsidP="00DC7EED">
            <w:pPr>
              <w:pStyle w:val="DataItemB"/>
              <w:keepNext/>
              <w:spacing w:after="120"/>
              <w:rPr>
                <w:rtl/>
              </w:rPr>
            </w:pPr>
            <w:r w:rsidRPr="00E56D7E">
              <w:t>S (Specific)</w:t>
            </w:r>
          </w:p>
        </w:tc>
        <w:tc>
          <w:tcPr>
            <w:tcW w:w="7674" w:type="dxa"/>
          </w:tcPr>
          <w:p w14:paraId="2C838957" w14:textId="77777777" w:rsidR="00EA2439" w:rsidRPr="00E56D7E" w:rsidRDefault="00EA2439" w:rsidP="00DC7EED">
            <w:pPr>
              <w:pStyle w:val="DataItem"/>
              <w:keepNext/>
              <w:spacing w:after="120"/>
              <w:rPr>
                <w:rtl/>
              </w:rPr>
            </w:pPr>
            <w:r w:rsidRPr="00E56D7E">
              <w:rPr>
                <w:rtl/>
                <w:lang w:eastAsia="en-US"/>
              </w:rPr>
              <w:t xml:space="preserve">רכיב הדורש תשובה מפורטת ומדויקת, בפורמט מדויק שנדרש במפרט: מילוי טבלה, צירוף אישורים </w:t>
            </w:r>
            <w:proofErr w:type="spellStart"/>
            <w:r w:rsidRPr="00E56D7E">
              <w:rPr>
                <w:rtl/>
                <w:lang w:eastAsia="en-US"/>
              </w:rPr>
              <w:t>וכו</w:t>
            </w:r>
            <w:proofErr w:type="spellEnd"/>
            <w:r w:rsidRPr="00E56D7E">
              <w:rPr>
                <w:rtl/>
                <w:lang w:eastAsia="en-US"/>
              </w:rPr>
              <w:t xml:space="preserve">'. </w:t>
            </w:r>
            <w:r w:rsidR="009114A4">
              <w:rPr>
                <w:rFonts w:hint="cs"/>
                <w:rtl/>
                <w:lang w:eastAsia="en-US"/>
              </w:rPr>
              <w:t>בדרך כלל</w:t>
            </w:r>
            <w:r w:rsidRPr="00E56D7E">
              <w:rPr>
                <w:rtl/>
                <w:lang w:eastAsia="en-US"/>
              </w:rPr>
              <w:t xml:space="preserve"> זהו סעיף "סגור". אם המידע רב, יש להוסיפו כנספח בסימון המתאים.</w:t>
            </w:r>
          </w:p>
        </w:tc>
      </w:tr>
      <w:tr w:rsidR="00EA2439" w:rsidRPr="00E56D7E" w14:paraId="0620E500" w14:textId="77777777" w:rsidTr="00B95104">
        <w:tc>
          <w:tcPr>
            <w:tcW w:w="1924" w:type="dxa"/>
          </w:tcPr>
          <w:p w14:paraId="0EF10E21" w14:textId="77777777" w:rsidR="00EA2439" w:rsidRPr="00E56D7E" w:rsidRDefault="00EA2439" w:rsidP="00DC7EED">
            <w:pPr>
              <w:pStyle w:val="DataItemB"/>
              <w:keepNext/>
              <w:spacing w:after="120"/>
            </w:pPr>
            <w:r w:rsidRPr="00E56D7E">
              <w:t>M (Mandatory)</w:t>
            </w:r>
          </w:p>
        </w:tc>
        <w:tc>
          <w:tcPr>
            <w:tcW w:w="7674" w:type="dxa"/>
          </w:tcPr>
          <w:p w14:paraId="50B7B29F" w14:textId="77777777" w:rsidR="0009256C" w:rsidRPr="00E56D7E" w:rsidRDefault="00EA2439" w:rsidP="00DC7EED">
            <w:pPr>
              <w:pStyle w:val="DataItem"/>
              <w:keepNext/>
              <w:spacing w:after="120"/>
              <w:rPr>
                <w:rtl/>
                <w:lang w:eastAsia="en-US"/>
              </w:rPr>
            </w:pPr>
            <w:r w:rsidRPr="00E56D7E">
              <w:rPr>
                <w:rtl/>
                <w:lang w:eastAsia="en-US"/>
              </w:rPr>
              <w:t xml:space="preserve">רכיב סף </w:t>
            </w:r>
            <w:r w:rsidRPr="00E56D7E">
              <w:rPr>
                <w:szCs w:val="22"/>
                <w:rtl/>
                <w:lang w:eastAsia="en-US"/>
              </w:rPr>
              <w:t>(</w:t>
            </w:r>
            <w:r w:rsidRPr="00E56D7E">
              <w:rPr>
                <w:szCs w:val="22"/>
                <w:lang w:eastAsia="en-US"/>
              </w:rPr>
              <w:t>Go/</w:t>
            </w:r>
            <w:proofErr w:type="spellStart"/>
            <w:r w:rsidRPr="00E56D7E">
              <w:rPr>
                <w:szCs w:val="22"/>
                <w:lang w:eastAsia="en-US"/>
              </w:rPr>
              <w:t>NoGo</w:t>
            </w:r>
            <w:proofErr w:type="spellEnd"/>
            <w:r w:rsidRPr="00E56D7E">
              <w:rPr>
                <w:szCs w:val="22"/>
                <w:rtl/>
                <w:lang w:eastAsia="en-US"/>
              </w:rPr>
              <w:t>)</w:t>
            </w:r>
            <w:r w:rsidRPr="00E56D7E">
              <w:rPr>
                <w:rtl/>
                <w:lang w:eastAsia="en-US"/>
              </w:rPr>
              <w:t xml:space="preserve">, נקרא גם סעיף חובה </w:t>
            </w:r>
            <w:r w:rsidRPr="00E56D7E">
              <w:rPr>
                <w:szCs w:val="22"/>
                <w:rtl/>
                <w:lang w:eastAsia="en-US"/>
              </w:rPr>
              <w:t>(</w:t>
            </w:r>
            <w:r w:rsidRPr="00E56D7E">
              <w:rPr>
                <w:szCs w:val="22"/>
                <w:lang w:eastAsia="en-US"/>
              </w:rPr>
              <w:t>Mandatory</w:t>
            </w:r>
            <w:r w:rsidRPr="00E56D7E">
              <w:rPr>
                <w:szCs w:val="22"/>
                <w:rtl/>
                <w:lang w:eastAsia="en-US"/>
              </w:rPr>
              <w:t>)</w:t>
            </w:r>
            <w:r w:rsidRPr="00E56D7E">
              <w:rPr>
                <w:rtl/>
                <w:lang w:eastAsia="en-US"/>
              </w:rPr>
              <w:t xml:space="preserve">. (ה"חובה" היא בתוכן הסעיף, לא בעצם הצורך לענות. הצורך לענות חל על כל סעיפי המפרט כמוסבר בסעיף 0.9 להלן). </w:t>
            </w:r>
          </w:p>
          <w:p w14:paraId="324C652A" w14:textId="77777777" w:rsidR="0009256C" w:rsidRPr="00E56D7E" w:rsidRDefault="000E74C1" w:rsidP="00DC7EED">
            <w:pPr>
              <w:pStyle w:val="DataItem"/>
              <w:keepNext/>
              <w:spacing w:after="120"/>
              <w:rPr>
                <w:rtl/>
                <w:lang w:eastAsia="en-US"/>
              </w:rPr>
            </w:pPr>
            <w:r>
              <w:rPr>
                <w:rFonts w:hint="cs"/>
                <w:rtl/>
                <w:lang w:eastAsia="en-US"/>
              </w:rPr>
              <w:t xml:space="preserve">  </w:t>
            </w:r>
            <w:r w:rsidR="00EA2439" w:rsidRPr="00E56D7E">
              <w:rPr>
                <w:rtl/>
                <w:lang w:eastAsia="en-US"/>
              </w:rPr>
              <w:t xml:space="preserve">תשובת הספק תהיה </w:t>
            </w:r>
            <w:r w:rsidR="00EA2439" w:rsidRPr="00E56D7E">
              <w:rPr>
                <w:szCs w:val="22"/>
                <w:rtl/>
                <w:lang w:eastAsia="en-US"/>
              </w:rPr>
              <w:t xml:space="preserve"> </w:t>
            </w:r>
            <w:r w:rsidR="00EA2439" w:rsidRPr="00E56D7E">
              <w:rPr>
                <w:rtl/>
                <w:lang w:eastAsia="en-US"/>
              </w:rPr>
              <w:t>"</w:t>
            </w:r>
            <w:r>
              <w:rPr>
                <w:rFonts w:hint="cs"/>
                <w:rtl/>
                <w:lang w:eastAsia="en-US"/>
              </w:rPr>
              <w:t>ה</w:t>
            </w:r>
            <w:r w:rsidR="00EA2439" w:rsidRPr="00E56D7E">
              <w:rPr>
                <w:rtl/>
                <w:lang w:eastAsia="en-US"/>
              </w:rPr>
              <w:t>צעתנו עונה על דרישות סעיף זה"</w:t>
            </w:r>
            <w:r w:rsidR="00141AC3">
              <w:rPr>
                <w:rFonts w:hint="cs"/>
                <w:rtl/>
                <w:lang w:eastAsia="en-US"/>
              </w:rPr>
              <w:t xml:space="preserve"> או קיום דרישה (המצא</w:t>
            </w:r>
            <w:r w:rsidR="00E40DE5">
              <w:rPr>
                <w:rFonts w:hint="cs"/>
                <w:rtl/>
                <w:lang w:eastAsia="en-US"/>
              </w:rPr>
              <w:t>ת</w:t>
            </w:r>
            <w:r w:rsidR="00141AC3">
              <w:rPr>
                <w:rFonts w:hint="cs"/>
                <w:rtl/>
                <w:lang w:eastAsia="en-US"/>
              </w:rPr>
              <w:t xml:space="preserve"> אסמכתא רלוונטית).</w:t>
            </w:r>
            <w:r w:rsidR="00EA2439" w:rsidRPr="00E56D7E">
              <w:rPr>
                <w:rtl/>
                <w:lang w:eastAsia="en-US"/>
              </w:rPr>
              <w:t xml:space="preserve"> </w:t>
            </w:r>
          </w:p>
          <w:p w14:paraId="37D1C936" w14:textId="77777777" w:rsidR="00EA2439" w:rsidRPr="00E56D7E" w:rsidRDefault="009114A4" w:rsidP="00DC7EED">
            <w:pPr>
              <w:pStyle w:val="DataItem"/>
              <w:keepNext/>
              <w:spacing w:after="120"/>
              <w:rPr>
                <w:rtl/>
              </w:rPr>
            </w:pPr>
            <w:r>
              <w:rPr>
                <w:rFonts w:hint="cs"/>
                <w:rtl/>
                <w:lang w:eastAsia="en-US"/>
              </w:rPr>
              <w:t xml:space="preserve">בסעיף מסוג זה </w:t>
            </w:r>
            <w:r w:rsidR="00EA2439" w:rsidRPr="00E56D7E">
              <w:rPr>
                <w:rtl/>
                <w:lang w:eastAsia="en-US"/>
              </w:rPr>
              <w:t>חוסר תשובה,</w:t>
            </w:r>
            <w:r w:rsidR="00EA2439" w:rsidRPr="00E56D7E">
              <w:rPr>
                <w:szCs w:val="22"/>
                <w:rtl/>
                <w:lang w:eastAsia="en-US"/>
              </w:rPr>
              <w:t xml:space="preserve"> </w:t>
            </w:r>
            <w:r w:rsidR="00141AC3">
              <w:rPr>
                <w:rFonts w:hint="cs"/>
                <w:rtl/>
                <w:lang w:eastAsia="en-US"/>
              </w:rPr>
              <w:t xml:space="preserve">או הסתייגות מתוכן הדרישה </w:t>
            </w:r>
            <w:r w:rsidR="00EA2439" w:rsidRPr="00E56D7E">
              <w:rPr>
                <w:rtl/>
                <w:lang w:eastAsia="en-US"/>
              </w:rPr>
              <w:t xml:space="preserve"> או תשובה לא ברורה ולא חד</w:t>
            </w:r>
            <w:r w:rsidR="00EA2439" w:rsidRPr="00E56D7E">
              <w:rPr>
                <w:szCs w:val="22"/>
                <w:rtl/>
                <w:lang w:eastAsia="en-US"/>
              </w:rPr>
              <w:t xml:space="preserve"> </w:t>
            </w:r>
            <w:r w:rsidR="00EA2439" w:rsidRPr="00E56D7E">
              <w:rPr>
                <w:rtl/>
                <w:lang w:eastAsia="en-US"/>
              </w:rPr>
              <w:t xml:space="preserve">משמעית </w:t>
            </w:r>
            <w:r w:rsidR="0009256C" w:rsidRPr="00E56D7E">
              <w:rPr>
                <w:rFonts w:hint="cs"/>
                <w:u w:val="single"/>
                <w:rtl/>
                <w:lang w:eastAsia="en-US"/>
              </w:rPr>
              <w:t xml:space="preserve">עלולים להביא לפסילת ההצעה, על פי שיקול דעתה </w:t>
            </w:r>
            <w:r w:rsidR="00261142" w:rsidRPr="00E56D7E">
              <w:rPr>
                <w:rFonts w:hint="cs"/>
                <w:u w:val="single"/>
                <w:rtl/>
                <w:lang w:eastAsia="en-US"/>
              </w:rPr>
              <w:t xml:space="preserve">הבלעדי </w:t>
            </w:r>
            <w:r w:rsidR="0009256C" w:rsidRPr="00E56D7E">
              <w:rPr>
                <w:rFonts w:hint="cs"/>
                <w:u w:val="single"/>
                <w:rtl/>
                <w:lang w:eastAsia="en-US"/>
              </w:rPr>
              <w:t>של ועדת המכרזים</w:t>
            </w:r>
            <w:r w:rsidR="00EA2439" w:rsidRPr="00E56D7E">
              <w:rPr>
                <w:u w:val="single"/>
                <w:rtl/>
                <w:lang w:eastAsia="en-US"/>
              </w:rPr>
              <w:t>.</w:t>
            </w:r>
          </w:p>
        </w:tc>
      </w:tr>
      <w:tr w:rsidR="00EA2439" w:rsidRPr="00E56D7E" w14:paraId="12512620" w14:textId="77777777" w:rsidTr="00B95104">
        <w:tc>
          <w:tcPr>
            <w:tcW w:w="1924" w:type="dxa"/>
          </w:tcPr>
          <w:p w14:paraId="36FDF64F" w14:textId="77777777" w:rsidR="00EA2439" w:rsidRPr="00E56D7E" w:rsidRDefault="001948FA" w:rsidP="00FF75C7">
            <w:pPr>
              <w:pStyle w:val="DataItemB"/>
              <w:spacing w:after="120"/>
              <w:rPr>
                <w:rtl/>
              </w:rPr>
            </w:pPr>
            <w:r w:rsidRPr="00E56D7E">
              <w:t>(N)</w:t>
            </w:r>
            <w:r w:rsidR="00EA2439" w:rsidRPr="00E56D7E">
              <w:rPr>
                <w:lang w:val="fr-FR"/>
              </w:rPr>
              <w:t xml:space="preserve"> (Non-relevant)</w:t>
            </w:r>
          </w:p>
        </w:tc>
        <w:tc>
          <w:tcPr>
            <w:tcW w:w="7674" w:type="dxa"/>
          </w:tcPr>
          <w:p w14:paraId="47DF0F36" w14:textId="77777777" w:rsidR="00EA2439" w:rsidRDefault="00EA2439" w:rsidP="00FF75C7">
            <w:pPr>
              <w:pStyle w:val="DataItem"/>
              <w:spacing w:after="120"/>
              <w:rPr>
                <w:rtl/>
              </w:rPr>
            </w:pPr>
            <w:r w:rsidRPr="00E56D7E">
              <w:rPr>
                <w:rtl/>
              </w:rPr>
              <w:t xml:space="preserve">סימון מיוחד לרכיבים שהושמטו במפרט ואין לענות עליהם. מטרת סימון זה היא </w:t>
            </w:r>
            <w:r w:rsidR="009114A4">
              <w:rPr>
                <w:rFonts w:hint="cs"/>
                <w:rtl/>
              </w:rPr>
              <w:t>לסמן</w:t>
            </w:r>
            <w:r w:rsidRPr="00E56D7E">
              <w:rPr>
                <w:rtl/>
              </w:rPr>
              <w:t xml:space="preserve"> למגיש ההצעה שאין כאן טעות, אלא השמטה מכוונת.</w:t>
            </w:r>
          </w:p>
          <w:p w14:paraId="535774A4" w14:textId="77777777" w:rsidR="0068753F" w:rsidRDefault="0068753F" w:rsidP="00FF75C7">
            <w:pPr>
              <w:pStyle w:val="DataItem"/>
              <w:spacing w:after="120"/>
              <w:rPr>
                <w:rtl/>
              </w:rPr>
            </w:pPr>
          </w:p>
          <w:p w14:paraId="5D22923D" w14:textId="77777777" w:rsidR="0068753F" w:rsidRPr="00E56D7E" w:rsidRDefault="0068753F" w:rsidP="00FF75C7">
            <w:pPr>
              <w:pStyle w:val="DataItem"/>
              <w:spacing w:after="120"/>
              <w:rPr>
                <w:rtl/>
              </w:rPr>
            </w:pPr>
          </w:p>
        </w:tc>
      </w:tr>
    </w:tbl>
    <w:p w14:paraId="4E3045AF" w14:textId="77777777" w:rsidR="00EA2439" w:rsidRPr="00E56D7E" w:rsidRDefault="00EA2439" w:rsidP="00DC0B82">
      <w:pPr>
        <w:pStyle w:val="36"/>
        <w:rPr>
          <w:rtl/>
        </w:rPr>
      </w:pPr>
      <w:r w:rsidRPr="00E56D7E">
        <w:rPr>
          <w:rtl/>
        </w:rPr>
        <w:t xml:space="preserve">סיווג של </w:t>
      </w:r>
      <w:r w:rsidR="001948FA" w:rsidRPr="00E56D7E">
        <w:rPr>
          <w:rFonts w:hint="cs"/>
          <w:rtl/>
        </w:rPr>
        <w:t>סעיף</w:t>
      </w:r>
      <w:r w:rsidRPr="00E56D7E">
        <w:rPr>
          <w:rtl/>
        </w:rPr>
        <w:t xml:space="preserve"> תקף לכל </w:t>
      </w:r>
      <w:r w:rsidR="001948FA" w:rsidRPr="00E56D7E">
        <w:rPr>
          <w:rFonts w:hint="cs"/>
          <w:rtl/>
        </w:rPr>
        <w:t>תתי-סעיפי</w:t>
      </w:r>
      <w:r w:rsidR="000E36E2" w:rsidRPr="00E56D7E">
        <w:rPr>
          <w:rFonts w:hint="cs"/>
          <w:rtl/>
        </w:rPr>
        <w:t>ו</w:t>
      </w:r>
      <w:r w:rsidRPr="00E56D7E">
        <w:rPr>
          <w:rtl/>
        </w:rPr>
        <w:t>, אלא אם צוין ב</w:t>
      </w:r>
      <w:r w:rsidR="001948FA" w:rsidRPr="00E56D7E">
        <w:rPr>
          <w:rFonts w:hint="cs"/>
          <w:rtl/>
        </w:rPr>
        <w:t>תת סעיף מסוים</w:t>
      </w:r>
      <w:r w:rsidRPr="00E56D7E">
        <w:rPr>
          <w:rtl/>
        </w:rPr>
        <w:t xml:space="preserve"> אחרת. במילים אחרות, רכיב שמסומן לידו סיווג - זה הסיווג המחייב. רכיב שאין לידו סימון - יש לקחת את סיווג </w:t>
      </w:r>
      <w:r w:rsidR="000E36E2" w:rsidRPr="00E56D7E">
        <w:rPr>
          <w:rFonts w:hint="cs"/>
          <w:rtl/>
        </w:rPr>
        <w:t xml:space="preserve">הסעיף הראשי </w:t>
      </w:r>
      <w:r w:rsidRPr="00E56D7E">
        <w:rPr>
          <w:rtl/>
        </w:rPr>
        <w:t>שלו.</w:t>
      </w:r>
    </w:p>
    <w:p w14:paraId="2CEE1CEC" w14:textId="77777777" w:rsidR="00EA2439" w:rsidRDefault="009114A4" w:rsidP="00DC0B82">
      <w:pPr>
        <w:pStyle w:val="36"/>
        <w:rPr>
          <w:b w:val="0"/>
          <w:bCs/>
          <w:rtl/>
        </w:rPr>
      </w:pPr>
      <w:r w:rsidRPr="00DC0B82">
        <w:rPr>
          <w:rFonts w:hint="cs"/>
          <w:b w:val="0"/>
          <w:bCs/>
          <w:rtl/>
        </w:rPr>
        <w:t xml:space="preserve">בנוסף </w:t>
      </w:r>
      <w:r w:rsidR="00EA2439" w:rsidRPr="00DC0B82">
        <w:rPr>
          <w:b w:val="0"/>
          <w:bCs/>
          <w:rtl/>
        </w:rPr>
        <w:t>לכל סיווג</w:t>
      </w:r>
      <w:r w:rsidRPr="00DC0B82">
        <w:rPr>
          <w:rFonts w:hint="cs"/>
          <w:b w:val="0"/>
          <w:bCs/>
          <w:rtl/>
        </w:rPr>
        <w:t>,</w:t>
      </w:r>
      <w:r w:rsidR="00EA2439" w:rsidRPr="00DC0B82">
        <w:rPr>
          <w:b w:val="0"/>
          <w:bCs/>
          <w:rtl/>
        </w:rPr>
        <w:t xml:space="preserve"> יש לשים לב להנחיות שבגוף כל סעיף ולדרישות המנוסחות שם.</w:t>
      </w:r>
    </w:p>
    <w:p w14:paraId="45D8551D" w14:textId="77777777" w:rsidR="00DC0B82" w:rsidRPr="00DC0B82" w:rsidRDefault="00DC0B82" w:rsidP="00DC0B82">
      <w:pPr>
        <w:pStyle w:val="36"/>
        <w:rPr>
          <w:b w:val="0"/>
          <w:bCs/>
          <w:rtl/>
        </w:rPr>
      </w:pPr>
    </w:p>
    <w:p w14:paraId="17460909" w14:textId="77777777" w:rsidR="00C44C3C" w:rsidRPr="00E56D7E" w:rsidRDefault="00C44C3C" w:rsidP="00585A00">
      <w:pPr>
        <w:pStyle w:val="2"/>
        <w:keepNext/>
      </w:pPr>
      <w:bookmarkStart w:id="16" w:name="_Toc132637859"/>
      <w:r w:rsidRPr="00E56D7E">
        <w:rPr>
          <w:rFonts w:hint="cs"/>
          <w:rtl/>
        </w:rPr>
        <w:lastRenderedPageBreak/>
        <w:t>התחייבויות ואישורים שעל המציע להמציא עם הגשת ההצעה (</w:t>
      </w:r>
      <w:r w:rsidRPr="00E56D7E">
        <w:t>M</w:t>
      </w:r>
      <w:r w:rsidRPr="00E56D7E">
        <w:rPr>
          <w:rFonts w:hint="cs"/>
          <w:rtl/>
        </w:rPr>
        <w:t>)</w:t>
      </w:r>
      <w:bookmarkEnd w:id="16"/>
    </w:p>
    <w:p w14:paraId="74D56D64" w14:textId="77777777" w:rsidR="005F6B6C" w:rsidRDefault="005F6B6C" w:rsidP="00585A00">
      <w:pPr>
        <w:pStyle w:val="36"/>
        <w:keepNext/>
        <w:rPr>
          <w:rtl/>
        </w:rPr>
      </w:pPr>
      <w:r w:rsidRPr="005F6B6C">
        <w:rPr>
          <w:rFonts w:hint="cs"/>
          <w:rtl/>
        </w:rPr>
        <w:t xml:space="preserve">מודגש כי נוסח הנספחים לחתימה הוא </w:t>
      </w:r>
      <w:r w:rsidR="00E26556">
        <w:rPr>
          <w:rFonts w:hint="cs"/>
          <w:rtl/>
        </w:rPr>
        <w:t>ה</w:t>
      </w:r>
      <w:r w:rsidRPr="005F6B6C">
        <w:rPr>
          <w:rFonts w:hint="cs"/>
          <w:rtl/>
        </w:rPr>
        <w:t>נוסח כפי שפורסם על ידי המשרד</w:t>
      </w:r>
      <w:r w:rsidR="00E26556">
        <w:rPr>
          <w:rFonts w:hint="cs"/>
          <w:rtl/>
        </w:rPr>
        <w:t>,</w:t>
      </w:r>
      <w:r w:rsidRPr="005F6B6C">
        <w:rPr>
          <w:rFonts w:hint="cs"/>
          <w:rtl/>
        </w:rPr>
        <w:t xml:space="preserve"> </w:t>
      </w:r>
      <w:r w:rsidRPr="005F6B6C">
        <w:rPr>
          <w:rtl/>
        </w:rPr>
        <w:t>ללא תוספות או שינויים כלשהם</w:t>
      </w:r>
      <w:r w:rsidRPr="005F6B6C">
        <w:rPr>
          <w:rFonts w:hint="cs"/>
          <w:rtl/>
        </w:rPr>
        <w:t xml:space="preserve"> מצד המציע</w:t>
      </w:r>
      <w:r w:rsidRPr="005F6B6C">
        <w:rPr>
          <w:rtl/>
        </w:rPr>
        <w:t xml:space="preserve">. </w:t>
      </w:r>
    </w:p>
    <w:p w14:paraId="3AD28E57" w14:textId="77777777" w:rsidR="009F7AAD" w:rsidRDefault="009F7AAD" w:rsidP="009F7AAD">
      <w:pPr>
        <w:pStyle w:val="3"/>
        <w:keepNext/>
      </w:pPr>
      <w:r w:rsidRPr="005A4C92">
        <w:rPr>
          <w:rFonts w:hint="cs"/>
          <w:rtl/>
        </w:rPr>
        <w:t>אישורים ותעודות לעניין הוכחת עמידת הספק בדרישות סף</w:t>
      </w:r>
      <w:r>
        <w:rPr>
          <w:rFonts w:hint="cs"/>
          <w:rtl/>
        </w:rPr>
        <w:t xml:space="preserve"> מנהליות</w:t>
      </w:r>
    </w:p>
    <w:p w14:paraId="3AAB6092" w14:textId="77777777" w:rsidR="009F7AAD" w:rsidRDefault="009F7AAD" w:rsidP="009F7AAD">
      <w:pPr>
        <w:pStyle w:val="3"/>
        <w:keepNext/>
        <w:numPr>
          <w:ilvl w:val="0"/>
          <w:numId w:val="0"/>
        </w:numPr>
        <w:ind w:left="2155"/>
        <w:rPr>
          <w:b w:val="0"/>
          <w:bCs w:val="0"/>
          <w:rtl/>
        </w:rPr>
      </w:pPr>
      <w:r>
        <w:rPr>
          <w:rFonts w:hint="cs"/>
          <w:b w:val="0"/>
          <w:bCs w:val="0"/>
          <w:rtl/>
        </w:rPr>
        <w:t>המציע יחתום על תצהיר -0.7.1 ויצרף את האישורים הנדרשים בו.</w:t>
      </w:r>
    </w:p>
    <w:p w14:paraId="5BA48705" w14:textId="77777777" w:rsidR="009F7AAD" w:rsidRDefault="009F7AAD" w:rsidP="009F7AAD">
      <w:pPr>
        <w:pStyle w:val="aa"/>
        <w:tabs>
          <w:tab w:val="left" w:pos="1643"/>
        </w:tabs>
        <w:bidi/>
        <w:ind w:left="2159"/>
        <w:contextualSpacing w:val="0"/>
        <w:jc w:val="left"/>
        <w:rPr>
          <w:rtl/>
        </w:rPr>
      </w:pPr>
      <w:r>
        <w:rPr>
          <w:rFonts w:hint="cs"/>
          <w:u w:val="single"/>
          <w:rtl/>
        </w:rPr>
        <w:t xml:space="preserve">התצהיר </w:t>
      </w:r>
      <w:r w:rsidRPr="00682B3E">
        <w:rPr>
          <w:rFonts w:hint="cs"/>
          <w:u w:val="single"/>
          <w:rtl/>
        </w:rPr>
        <w:t>החתום</w:t>
      </w:r>
      <w:r w:rsidRPr="00682B3E">
        <w:rPr>
          <w:u w:val="single"/>
          <w:rtl/>
        </w:rPr>
        <w:t xml:space="preserve"> </w:t>
      </w:r>
      <w:r w:rsidRPr="00682B3E">
        <w:rPr>
          <w:rFonts w:hint="cs"/>
          <w:u w:val="single"/>
          <w:rtl/>
        </w:rPr>
        <w:t>יצורף</w:t>
      </w:r>
      <w:r w:rsidRPr="00682B3E">
        <w:rPr>
          <w:u w:val="single"/>
          <w:rtl/>
        </w:rPr>
        <w:t xml:space="preserve"> </w:t>
      </w:r>
      <w:r w:rsidRPr="00682B3E">
        <w:rPr>
          <w:rFonts w:hint="cs"/>
          <w:u w:val="single"/>
          <w:rtl/>
        </w:rPr>
        <w:t>על</w:t>
      </w:r>
      <w:r w:rsidRPr="00682B3E">
        <w:rPr>
          <w:u w:val="single"/>
          <w:rtl/>
        </w:rPr>
        <w:t xml:space="preserve"> </w:t>
      </w:r>
      <w:r w:rsidRPr="00682B3E">
        <w:rPr>
          <w:rFonts w:hint="cs"/>
          <w:u w:val="single"/>
          <w:rtl/>
        </w:rPr>
        <w:t>ידי</w:t>
      </w:r>
      <w:r w:rsidRPr="00682B3E">
        <w:rPr>
          <w:u w:val="single"/>
          <w:rtl/>
        </w:rPr>
        <w:t xml:space="preserve"> </w:t>
      </w:r>
      <w:r w:rsidRPr="00682B3E">
        <w:rPr>
          <w:rFonts w:hint="cs"/>
          <w:u w:val="single"/>
          <w:rtl/>
        </w:rPr>
        <w:t>המציע</w:t>
      </w:r>
      <w:r w:rsidRPr="00682B3E">
        <w:rPr>
          <w:u w:val="single"/>
          <w:rtl/>
        </w:rPr>
        <w:t xml:space="preserve"> </w:t>
      </w:r>
      <w:r w:rsidRPr="00682B3E">
        <w:rPr>
          <w:rFonts w:hint="cs"/>
          <w:u w:val="single"/>
          <w:rtl/>
        </w:rPr>
        <w:t>להצעה</w:t>
      </w:r>
      <w:r w:rsidRPr="00682B3E">
        <w:rPr>
          <w:u w:val="single"/>
          <w:rtl/>
        </w:rPr>
        <w:t xml:space="preserve"> </w:t>
      </w:r>
      <w:r w:rsidRPr="00682B3E">
        <w:rPr>
          <w:rFonts w:hint="cs"/>
          <w:u w:val="single"/>
          <w:rtl/>
        </w:rPr>
        <w:t>ויסומן</w:t>
      </w:r>
      <w:r w:rsidRPr="00682B3E">
        <w:rPr>
          <w:u w:val="single"/>
          <w:rtl/>
        </w:rPr>
        <w:t xml:space="preserve"> </w:t>
      </w:r>
      <w:r w:rsidRPr="00682B3E">
        <w:rPr>
          <w:rFonts w:hint="cs"/>
          <w:u w:val="single"/>
          <w:rtl/>
        </w:rPr>
        <w:t>כנספח</w:t>
      </w:r>
      <w:r>
        <w:rPr>
          <w:rFonts w:hint="cs"/>
          <w:u w:val="single"/>
          <w:rtl/>
        </w:rPr>
        <w:t xml:space="preserve"> 0.7.</w:t>
      </w:r>
      <w:r w:rsidRPr="00FA7CB6">
        <w:rPr>
          <w:u w:val="single"/>
          <w:rtl/>
        </w:rPr>
        <w:t>1</w:t>
      </w:r>
    </w:p>
    <w:p w14:paraId="51DCBDAE" w14:textId="77777777" w:rsidR="009B1A1A" w:rsidRPr="005A4C92" w:rsidRDefault="009B1A1A" w:rsidP="009B1A1A">
      <w:pPr>
        <w:pStyle w:val="3"/>
        <w:keepNext/>
      </w:pPr>
      <w:r w:rsidRPr="005A4C92">
        <w:rPr>
          <w:rFonts w:hint="cs"/>
          <w:rtl/>
        </w:rPr>
        <w:t>אישורים ותעודות לעניין הוכחת עמידת הספק בדרישות סף</w:t>
      </w:r>
      <w:r>
        <w:rPr>
          <w:rFonts w:hint="cs"/>
          <w:rtl/>
        </w:rPr>
        <w:t xml:space="preserve"> מקצועיות</w:t>
      </w:r>
    </w:p>
    <w:p w14:paraId="1C65A783" w14:textId="77777777" w:rsidR="009F7AAD" w:rsidRPr="009F7AAD" w:rsidRDefault="009F7AAD" w:rsidP="009F7AAD">
      <w:pPr>
        <w:pStyle w:val="3"/>
        <w:keepNext/>
        <w:numPr>
          <w:ilvl w:val="0"/>
          <w:numId w:val="0"/>
        </w:numPr>
        <w:ind w:left="2155"/>
        <w:rPr>
          <w:b w:val="0"/>
          <w:bCs w:val="0"/>
        </w:rPr>
      </w:pPr>
      <w:r w:rsidRPr="009F7AAD">
        <w:rPr>
          <w:rFonts w:hint="cs"/>
          <w:b w:val="0"/>
          <w:bCs w:val="0"/>
          <w:rtl/>
        </w:rPr>
        <w:t>המציע יחתום על תצהיר -0.7.</w:t>
      </w:r>
      <w:r>
        <w:rPr>
          <w:rFonts w:hint="cs"/>
          <w:b w:val="0"/>
          <w:bCs w:val="0"/>
          <w:rtl/>
        </w:rPr>
        <w:t>2</w:t>
      </w:r>
      <w:r w:rsidRPr="009F7AAD">
        <w:rPr>
          <w:rFonts w:hint="cs"/>
          <w:b w:val="0"/>
          <w:bCs w:val="0"/>
          <w:rtl/>
        </w:rPr>
        <w:t xml:space="preserve"> ויצרף את </w:t>
      </w:r>
      <w:r>
        <w:rPr>
          <w:rFonts w:hint="cs"/>
          <w:b w:val="0"/>
          <w:bCs w:val="0"/>
          <w:rtl/>
        </w:rPr>
        <w:t>המידע</w:t>
      </w:r>
      <w:r w:rsidRPr="009F7AAD">
        <w:rPr>
          <w:rFonts w:hint="cs"/>
          <w:b w:val="0"/>
          <w:bCs w:val="0"/>
          <w:rtl/>
        </w:rPr>
        <w:t xml:space="preserve"> הנדרש בו.</w:t>
      </w:r>
    </w:p>
    <w:p w14:paraId="02D80444" w14:textId="77777777" w:rsidR="009B1A1A" w:rsidRDefault="009B1A1A" w:rsidP="009F7AAD">
      <w:pPr>
        <w:pStyle w:val="aa"/>
        <w:tabs>
          <w:tab w:val="left" w:pos="1643"/>
        </w:tabs>
        <w:bidi/>
        <w:ind w:left="2159"/>
        <w:contextualSpacing w:val="0"/>
        <w:jc w:val="left"/>
        <w:rPr>
          <w:rtl/>
        </w:rPr>
      </w:pPr>
      <w:r>
        <w:rPr>
          <w:rFonts w:hint="cs"/>
          <w:u w:val="single"/>
          <w:rtl/>
        </w:rPr>
        <w:t xml:space="preserve">התצהיר </w:t>
      </w:r>
      <w:r w:rsidRPr="00682B3E">
        <w:rPr>
          <w:rFonts w:hint="cs"/>
          <w:u w:val="single"/>
          <w:rtl/>
        </w:rPr>
        <w:t>החתום</w:t>
      </w:r>
      <w:r w:rsidRPr="00682B3E">
        <w:rPr>
          <w:u w:val="single"/>
          <w:rtl/>
        </w:rPr>
        <w:t xml:space="preserve"> </w:t>
      </w:r>
      <w:r w:rsidRPr="00682B3E">
        <w:rPr>
          <w:rFonts w:hint="cs"/>
          <w:u w:val="single"/>
          <w:rtl/>
        </w:rPr>
        <w:t>יצורף</w:t>
      </w:r>
      <w:r w:rsidRPr="00682B3E">
        <w:rPr>
          <w:u w:val="single"/>
          <w:rtl/>
        </w:rPr>
        <w:t xml:space="preserve"> </w:t>
      </w:r>
      <w:r w:rsidRPr="00682B3E">
        <w:rPr>
          <w:rFonts w:hint="cs"/>
          <w:u w:val="single"/>
          <w:rtl/>
        </w:rPr>
        <w:t>על</w:t>
      </w:r>
      <w:r w:rsidRPr="00682B3E">
        <w:rPr>
          <w:u w:val="single"/>
          <w:rtl/>
        </w:rPr>
        <w:t xml:space="preserve"> </w:t>
      </w:r>
      <w:r w:rsidRPr="00682B3E">
        <w:rPr>
          <w:rFonts w:hint="cs"/>
          <w:u w:val="single"/>
          <w:rtl/>
        </w:rPr>
        <w:t>ידי</w:t>
      </w:r>
      <w:r w:rsidRPr="00682B3E">
        <w:rPr>
          <w:u w:val="single"/>
          <w:rtl/>
        </w:rPr>
        <w:t xml:space="preserve"> </w:t>
      </w:r>
      <w:r w:rsidRPr="00682B3E">
        <w:rPr>
          <w:rFonts w:hint="cs"/>
          <w:u w:val="single"/>
          <w:rtl/>
        </w:rPr>
        <w:t>המציע</w:t>
      </w:r>
      <w:r w:rsidRPr="00682B3E">
        <w:rPr>
          <w:u w:val="single"/>
          <w:rtl/>
        </w:rPr>
        <w:t xml:space="preserve"> </w:t>
      </w:r>
      <w:r w:rsidRPr="00682B3E">
        <w:rPr>
          <w:rFonts w:hint="cs"/>
          <w:u w:val="single"/>
          <w:rtl/>
        </w:rPr>
        <w:t>להצעה</w:t>
      </w:r>
      <w:r w:rsidRPr="00682B3E">
        <w:rPr>
          <w:u w:val="single"/>
          <w:rtl/>
        </w:rPr>
        <w:t xml:space="preserve"> </w:t>
      </w:r>
      <w:r w:rsidRPr="00682B3E">
        <w:rPr>
          <w:rFonts w:hint="cs"/>
          <w:u w:val="single"/>
          <w:rtl/>
        </w:rPr>
        <w:t>ויסומן</w:t>
      </w:r>
      <w:r w:rsidRPr="00682B3E">
        <w:rPr>
          <w:u w:val="single"/>
          <w:rtl/>
        </w:rPr>
        <w:t xml:space="preserve"> </w:t>
      </w:r>
      <w:r w:rsidRPr="00682B3E">
        <w:rPr>
          <w:rFonts w:hint="cs"/>
          <w:u w:val="single"/>
          <w:rtl/>
        </w:rPr>
        <w:t>כנספח</w:t>
      </w:r>
      <w:r>
        <w:rPr>
          <w:rFonts w:hint="cs"/>
          <w:u w:val="single"/>
          <w:rtl/>
        </w:rPr>
        <w:t xml:space="preserve"> 0.7.2</w:t>
      </w:r>
    </w:p>
    <w:p w14:paraId="3428569B" w14:textId="77777777" w:rsidR="009B1A1A" w:rsidRPr="001C6C1D" w:rsidRDefault="009B1A1A" w:rsidP="001C6C1D">
      <w:pPr>
        <w:pStyle w:val="36"/>
        <w:rPr>
          <w:u w:val="single"/>
        </w:rPr>
      </w:pPr>
    </w:p>
    <w:p w14:paraId="0A8F511B" w14:textId="77777777" w:rsidR="00F55B9A" w:rsidRPr="00E56D7E" w:rsidRDefault="00F55B9A" w:rsidP="00F55B9A">
      <w:pPr>
        <w:pStyle w:val="3"/>
      </w:pPr>
      <w:bookmarkStart w:id="17" w:name="_Ref126931379"/>
      <w:r w:rsidRPr="00E56D7E">
        <w:rPr>
          <w:rFonts w:hint="cs"/>
          <w:rtl/>
        </w:rPr>
        <w:t>חוזה התקשרות</w:t>
      </w:r>
      <w:bookmarkEnd w:id="17"/>
      <w:r w:rsidR="00142D42">
        <w:rPr>
          <w:rFonts w:hint="cs"/>
          <w:rtl/>
        </w:rPr>
        <w:t>/ הסכם התקשרות</w:t>
      </w:r>
    </w:p>
    <w:p w14:paraId="3727264A" w14:textId="77777777" w:rsidR="00F55B9A" w:rsidRPr="00E56D7E" w:rsidRDefault="00F55B9A">
      <w:pPr>
        <w:pStyle w:val="36"/>
        <w:numPr>
          <w:ilvl w:val="0"/>
          <w:numId w:val="24"/>
        </w:numPr>
        <w:rPr>
          <w:rtl/>
        </w:rPr>
      </w:pPr>
      <w:r w:rsidRPr="00E56D7E">
        <w:rPr>
          <w:rFonts w:hint="cs"/>
          <w:rtl/>
        </w:rPr>
        <w:t>ה</w:t>
      </w:r>
      <w:r>
        <w:rPr>
          <w:rFonts w:hint="cs"/>
          <w:rtl/>
        </w:rPr>
        <w:t xml:space="preserve">מציע </w:t>
      </w:r>
      <w:r w:rsidRPr="00E56D7E">
        <w:rPr>
          <w:rFonts w:hint="cs"/>
          <w:rtl/>
        </w:rPr>
        <w:t>יחתום על הסכם ההתקשרות המצורף בנספח 0.8.2, חתום בכל עמוד בראשי תיבות על ידי מורשה/י החתימה של המציע ובחותמת התאגיד, וכן בחתימה מלאה במקום המיועד לכך בסוף ההסכם על ידי מורשה/י החתימה וחותמת התאגיד.</w:t>
      </w:r>
    </w:p>
    <w:p w14:paraId="73F4C889" w14:textId="77777777" w:rsidR="00F55B9A" w:rsidRPr="00E56D7E" w:rsidRDefault="00F55B9A">
      <w:pPr>
        <w:pStyle w:val="36"/>
        <w:numPr>
          <w:ilvl w:val="0"/>
          <w:numId w:val="24"/>
        </w:numPr>
        <w:rPr>
          <w:bCs/>
          <w:rtl/>
        </w:rPr>
      </w:pPr>
      <w:r w:rsidRPr="00E56D7E">
        <w:rPr>
          <w:rFonts w:hint="cs"/>
          <w:rtl/>
        </w:rPr>
        <w:t xml:space="preserve">מכרז זה, נספחיו, תשובות עורך המכרז לשאלות ההבהרה וההצעה </w:t>
      </w:r>
      <w:r>
        <w:rPr>
          <w:rFonts w:hint="cs"/>
          <w:rtl/>
        </w:rPr>
        <w:t xml:space="preserve">שהוגשה </w:t>
      </w:r>
      <w:r w:rsidRPr="00E56D7E">
        <w:rPr>
          <w:rFonts w:hint="cs"/>
          <w:rtl/>
        </w:rPr>
        <w:t xml:space="preserve">על ידי המציע ונספחיה, רכיבי ההצעה אשר נבחרו על ידי המשרד והנספחים להם, </w:t>
      </w:r>
      <w:r>
        <w:rPr>
          <w:rFonts w:hint="cs"/>
          <w:rtl/>
        </w:rPr>
        <w:t>כל אלה יהיו</w:t>
      </w:r>
      <w:r w:rsidRPr="00E56D7E">
        <w:rPr>
          <w:rFonts w:hint="cs"/>
          <w:rtl/>
        </w:rPr>
        <w:t xml:space="preserve"> חלק בלתי נפרד </w:t>
      </w:r>
      <w:r>
        <w:rPr>
          <w:rFonts w:hint="cs"/>
          <w:rtl/>
        </w:rPr>
        <w:t>מהחוזה</w:t>
      </w:r>
      <w:r w:rsidRPr="00E56D7E">
        <w:rPr>
          <w:rFonts w:hint="cs"/>
          <w:rtl/>
        </w:rPr>
        <w:t>.</w:t>
      </w:r>
    </w:p>
    <w:p w14:paraId="10BE1FF1" w14:textId="77777777" w:rsidR="00F55B9A" w:rsidRPr="00C7633E" w:rsidRDefault="00F55B9A" w:rsidP="00E31971">
      <w:pPr>
        <w:pStyle w:val="36"/>
        <w:numPr>
          <w:ilvl w:val="0"/>
          <w:numId w:val="24"/>
        </w:numPr>
        <w:rPr>
          <w:bCs/>
          <w:rtl/>
        </w:rPr>
      </w:pPr>
      <w:r w:rsidRPr="00E56D7E">
        <w:rPr>
          <w:rFonts w:hint="cs"/>
          <w:rtl/>
        </w:rPr>
        <w:t xml:space="preserve">מובהר בזאת, כי אין בהודעת המשרד לספק שהצעתו נתקבלה כדי לממש את ההתקשרות ביניהם. ההתקשרות תמומש רק עם </w:t>
      </w:r>
      <w:r>
        <w:rPr>
          <w:rFonts w:hint="cs"/>
          <w:rtl/>
        </w:rPr>
        <w:t xml:space="preserve">השלמת חתימות המשרד על </w:t>
      </w:r>
      <w:r w:rsidRPr="00E56D7E">
        <w:rPr>
          <w:rFonts w:hint="cs"/>
          <w:rtl/>
        </w:rPr>
        <w:t xml:space="preserve">החוזה, והגשת הערבות כאמור </w:t>
      </w:r>
      <w:r w:rsidRPr="00C7633E">
        <w:rPr>
          <w:rFonts w:hint="cs"/>
          <w:rtl/>
        </w:rPr>
        <w:t>בסעיף</w:t>
      </w:r>
      <w:r w:rsidR="005A5FC4" w:rsidRPr="00C7633E">
        <w:rPr>
          <w:rFonts w:hint="cs"/>
          <w:rtl/>
        </w:rPr>
        <w:t xml:space="preserve">  </w:t>
      </w:r>
      <w:r w:rsidR="005A5FC4" w:rsidRPr="00C7633E">
        <w:rPr>
          <w:rtl/>
        </w:rPr>
        <w:fldChar w:fldCharType="begin"/>
      </w:r>
      <w:r w:rsidR="005A5FC4" w:rsidRPr="00C7633E">
        <w:rPr>
          <w:rtl/>
        </w:rPr>
        <w:instrText xml:space="preserve"> </w:instrText>
      </w:r>
      <w:r w:rsidR="005A5FC4" w:rsidRPr="00C7633E">
        <w:rPr>
          <w:rFonts w:hint="cs"/>
        </w:rPr>
        <w:instrText>REF</w:instrText>
      </w:r>
      <w:r w:rsidR="005A5FC4" w:rsidRPr="00C7633E">
        <w:rPr>
          <w:rFonts w:hint="cs"/>
          <w:rtl/>
        </w:rPr>
        <w:instrText xml:space="preserve"> _</w:instrText>
      </w:r>
      <w:r w:rsidR="005A5FC4" w:rsidRPr="00C7633E">
        <w:rPr>
          <w:rFonts w:hint="cs"/>
        </w:rPr>
        <w:instrText>Ref126931379 \r \h</w:instrText>
      </w:r>
      <w:r w:rsidR="005A5FC4" w:rsidRPr="00C7633E">
        <w:rPr>
          <w:rtl/>
        </w:rPr>
        <w:instrText xml:space="preserve"> </w:instrText>
      </w:r>
      <w:r w:rsidR="009F7AAD" w:rsidRPr="00C7633E">
        <w:rPr>
          <w:rtl/>
        </w:rPr>
        <w:instrText xml:space="preserve"> \* </w:instrText>
      </w:r>
      <w:r w:rsidR="009F7AAD" w:rsidRPr="00C7633E">
        <w:instrText>MERGEFORMAT</w:instrText>
      </w:r>
      <w:r w:rsidR="009F7AAD" w:rsidRPr="00C7633E">
        <w:rPr>
          <w:rtl/>
        </w:rPr>
        <w:instrText xml:space="preserve"> </w:instrText>
      </w:r>
      <w:r w:rsidR="005A5FC4" w:rsidRPr="00C7633E">
        <w:rPr>
          <w:rtl/>
        </w:rPr>
      </w:r>
      <w:r w:rsidR="005A5FC4" w:rsidRPr="00C7633E">
        <w:rPr>
          <w:rtl/>
        </w:rPr>
        <w:fldChar w:fldCharType="separate"/>
      </w:r>
      <w:r w:rsidR="00C7633E" w:rsidRPr="00C7633E">
        <w:rPr>
          <w:cs/>
        </w:rPr>
        <w:t>‎</w:t>
      </w:r>
      <w:r w:rsidR="00C7633E" w:rsidRPr="00C7633E">
        <w:t>0.7.3</w:t>
      </w:r>
      <w:r w:rsidR="005A5FC4" w:rsidRPr="00C7633E">
        <w:rPr>
          <w:rtl/>
        </w:rPr>
        <w:fldChar w:fldCharType="end"/>
      </w:r>
      <w:r w:rsidRPr="00C7633E">
        <w:rPr>
          <w:rFonts w:hint="cs"/>
          <w:rtl/>
        </w:rPr>
        <w:t>.</w:t>
      </w:r>
    </w:p>
    <w:p w14:paraId="68DC10E1" w14:textId="77777777" w:rsidR="00F55B9A" w:rsidRPr="00B301DF" w:rsidRDefault="00F55B9A" w:rsidP="00F55B9A">
      <w:pPr>
        <w:pStyle w:val="36"/>
        <w:rPr>
          <w:b w:val="0"/>
          <w:bCs/>
        </w:rPr>
      </w:pPr>
      <w:r w:rsidRPr="00B301DF">
        <w:rPr>
          <w:rFonts w:hint="cs"/>
          <w:b w:val="0"/>
          <w:bCs/>
          <w:rtl/>
        </w:rPr>
        <w:t>נוסח מחייב של חוזה ההתקשרות מצורף למכרז בנספח 0.8.2.</w:t>
      </w:r>
    </w:p>
    <w:p w14:paraId="5D8067A5" w14:textId="77777777" w:rsidR="00F55B9A" w:rsidRPr="00B301DF" w:rsidRDefault="00F55B9A" w:rsidP="00F55B9A">
      <w:pPr>
        <w:pStyle w:val="36"/>
        <w:rPr>
          <w:u w:val="single"/>
          <w:rtl/>
        </w:rPr>
      </w:pPr>
      <w:r w:rsidRPr="00B301DF">
        <w:rPr>
          <w:rFonts w:hint="cs"/>
          <w:u w:val="single"/>
          <w:rtl/>
        </w:rPr>
        <w:t>העתק חתום של חוזה ההתקשרות יצורף על ידי המציע להצעה ויסומן כנספח 0.8.2</w:t>
      </w:r>
    </w:p>
    <w:p w14:paraId="221511F7" w14:textId="77777777" w:rsidR="0072145E" w:rsidRPr="009F7AAD" w:rsidRDefault="0072145E">
      <w:pPr>
        <w:pStyle w:val="51"/>
      </w:pPr>
      <w:r w:rsidRPr="009F7AAD">
        <w:rPr>
          <w:rFonts w:hint="cs"/>
          <w:rtl/>
        </w:rPr>
        <w:t>אישור בדיקת "נספח ביטוח"</w:t>
      </w:r>
    </w:p>
    <w:p w14:paraId="1D5EEF39" w14:textId="77777777" w:rsidR="0072145E" w:rsidRPr="009F7AAD" w:rsidRDefault="0072145E" w:rsidP="008139A2">
      <w:pPr>
        <w:pStyle w:val="43"/>
        <w:rPr>
          <w:rtl/>
        </w:rPr>
      </w:pPr>
      <w:r w:rsidRPr="009F7AAD">
        <w:rPr>
          <w:rFonts w:hint="cs"/>
          <w:rtl/>
        </w:rPr>
        <w:t xml:space="preserve">המציע מאשר כי העביר את </w:t>
      </w:r>
      <w:r w:rsidR="00AB03D0" w:rsidRPr="009F7AAD">
        <w:rPr>
          <w:rFonts w:hint="cs"/>
          <w:rtl/>
        </w:rPr>
        <w:t xml:space="preserve">נספח הביטוח המצורף להסכם ההתקשרות, </w:t>
      </w:r>
      <w:r w:rsidRPr="009F7AAD">
        <w:rPr>
          <w:rFonts w:hint="cs"/>
          <w:rtl/>
        </w:rPr>
        <w:t>לבדיקת סוכן ביטוח/חברת ביטוח מטעמו.</w:t>
      </w:r>
    </w:p>
    <w:p w14:paraId="5E0C23EA" w14:textId="77777777" w:rsidR="0072145E" w:rsidRPr="009F7AAD" w:rsidRDefault="0072145E" w:rsidP="008139A2">
      <w:pPr>
        <w:pStyle w:val="43"/>
        <w:rPr>
          <w:b/>
          <w:bCs/>
          <w:rtl/>
        </w:rPr>
      </w:pPr>
      <w:r w:rsidRPr="009F7AAD">
        <w:rPr>
          <w:rFonts w:hint="cs"/>
          <w:b/>
          <w:bCs/>
          <w:rtl/>
        </w:rPr>
        <w:t>נוסח</w:t>
      </w:r>
      <w:r w:rsidRPr="009F7AAD">
        <w:rPr>
          <w:b/>
          <w:bCs/>
          <w:rtl/>
        </w:rPr>
        <w:t xml:space="preserve"> </w:t>
      </w:r>
      <w:r w:rsidRPr="009F7AAD">
        <w:rPr>
          <w:rFonts w:hint="cs"/>
          <w:b/>
          <w:bCs/>
          <w:rtl/>
        </w:rPr>
        <w:t>מחייב</w:t>
      </w:r>
      <w:r w:rsidRPr="009F7AAD">
        <w:rPr>
          <w:b/>
          <w:bCs/>
          <w:rtl/>
        </w:rPr>
        <w:t xml:space="preserve"> </w:t>
      </w:r>
      <w:r w:rsidRPr="009F7AAD">
        <w:rPr>
          <w:rFonts w:hint="cs"/>
          <w:b/>
          <w:bCs/>
          <w:rtl/>
        </w:rPr>
        <w:t>של</w:t>
      </w:r>
      <w:r w:rsidRPr="009F7AAD">
        <w:rPr>
          <w:b/>
          <w:bCs/>
          <w:rtl/>
        </w:rPr>
        <w:t xml:space="preserve"> </w:t>
      </w:r>
      <w:r w:rsidR="00AB03D0" w:rsidRPr="009F7AAD">
        <w:rPr>
          <w:rFonts w:hint="cs"/>
          <w:b/>
          <w:bCs/>
          <w:rtl/>
        </w:rPr>
        <w:t xml:space="preserve">האישור </w:t>
      </w:r>
      <w:r w:rsidRPr="009F7AAD">
        <w:rPr>
          <w:rFonts w:hint="cs"/>
          <w:b/>
          <w:bCs/>
          <w:rtl/>
        </w:rPr>
        <w:t>מצורף</w:t>
      </w:r>
      <w:r w:rsidRPr="009F7AAD">
        <w:rPr>
          <w:b/>
          <w:bCs/>
          <w:rtl/>
        </w:rPr>
        <w:t xml:space="preserve"> </w:t>
      </w:r>
      <w:r w:rsidRPr="009F7AAD">
        <w:rPr>
          <w:rFonts w:hint="cs"/>
          <w:b/>
          <w:bCs/>
          <w:rtl/>
        </w:rPr>
        <w:t>למכרז</w:t>
      </w:r>
      <w:r w:rsidRPr="009F7AAD">
        <w:rPr>
          <w:b/>
          <w:bCs/>
          <w:rtl/>
        </w:rPr>
        <w:t xml:space="preserve"> </w:t>
      </w:r>
      <w:r w:rsidRPr="009F7AAD">
        <w:rPr>
          <w:rFonts w:hint="cs"/>
          <w:b/>
          <w:bCs/>
          <w:rtl/>
        </w:rPr>
        <w:t>כנספח</w:t>
      </w:r>
      <w:r w:rsidRPr="009F7AAD">
        <w:rPr>
          <w:b/>
          <w:bCs/>
          <w:rtl/>
        </w:rPr>
        <w:t xml:space="preserve"> </w:t>
      </w:r>
      <w:r w:rsidRPr="009F7AAD">
        <w:rPr>
          <w:rFonts w:hint="cs"/>
          <w:b/>
          <w:bCs/>
          <w:rtl/>
        </w:rPr>
        <w:t>0.7.</w:t>
      </w:r>
      <w:r w:rsidR="009F7AAD">
        <w:rPr>
          <w:rFonts w:hint="cs"/>
          <w:b/>
          <w:bCs/>
          <w:rtl/>
        </w:rPr>
        <w:t>3</w:t>
      </w:r>
    </w:p>
    <w:p w14:paraId="12CAA96B" w14:textId="77777777" w:rsidR="0072145E" w:rsidRPr="009F7AAD" w:rsidRDefault="0072145E" w:rsidP="008139A2">
      <w:pPr>
        <w:pStyle w:val="43"/>
        <w:rPr>
          <w:u w:val="single"/>
          <w:rtl/>
        </w:rPr>
      </w:pPr>
      <w:r w:rsidRPr="009F7AAD">
        <w:rPr>
          <w:rFonts w:hint="cs"/>
          <w:u w:val="single"/>
          <w:rtl/>
        </w:rPr>
        <w:t>האישור החתום יצורף על ידי המציע להצעה ויסומן כנספח 0.7.</w:t>
      </w:r>
      <w:r w:rsidR="009F7AAD">
        <w:rPr>
          <w:rFonts w:hint="cs"/>
          <w:u w:val="single"/>
          <w:rtl/>
        </w:rPr>
        <w:t>3</w:t>
      </w:r>
    </w:p>
    <w:p w14:paraId="03D22672" w14:textId="4233929D" w:rsidR="00F4482A" w:rsidRPr="009F7AAD" w:rsidRDefault="00F4482A" w:rsidP="007A276F">
      <w:pPr>
        <w:pStyle w:val="3"/>
      </w:pPr>
      <w:r w:rsidRPr="009F7AAD">
        <w:rPr>
          <w:rFonts w:hint="cs"/>
          <w:rtl/>
        </w:rPr>
        <w:t>שימוש בתוכנות מקוריות</w:t>
      </w:r>
    </w:p>
    <w:p w14:paraId="30199C36" w14:textId="77777777" w:rsidR="00F4482A" w:rsidRPr="009F7AAD" w:rsidRDefault="00F4482A" w:rsidP="007A0367">
      <w:pPr>
        <w:pStyle w:val="36"/>
        <w:rPr>
          <w:bCs/>
        </w:rPr>
      </w:pPr>
      <w:r w:rsidRPr="009F7AAD">
        <w:rPr>
          <w:rFonts w:hint="cs"/>
          <w:rtl/>
        </w:rPr>
        <w:t>המציע</w:t>
      </w:r>
      <w:r w:rsidRPr="009F7AAD">
        <w:rPr>
          <w:rtl/>
        </w:rPr>
        <w:t xml:space="preserve"> </w:t>
      </w:r>
      <w:r w:rsidR="00682B3E" w:rsidRPr="009F7AAD">
        <w:rPr>
          <w:rFonts w:hint="cs"/>
          <w:rtl/>
        </w:rPr>
        <w:t xml:space="preserve">יצרף תצהיר </w:t>
      </w:r>
      <w:r w:rsidRPr="009F7AAD">
        <w:rPr>
          <w:rFonts w:hint="cs"/>
          <w:rtl/>
        </w:rPr>
        <w:t>על</w:t>
      </w:r>
      <w:r w:rsidRPr="009F7AAD">
        <w:rPr>
          <w:rtl/>
        </w:rPr>
        <w:t xml:space="preserve"> </w:t>
      </w:r>
      <w:r w:rsidRPr="009F7AAD">
        <w:rPr>
          <w:rFonts w:hint="cs"/>
          <w:rtl/>
        </w:rPr>
        <w:t>התחייבותו</w:t>
      </w:r>
      <w:r w:rsidRPr="009F7AAD">
        <w:rPr>
          <w:rtl/>
        </w:rPr>
        <w:t xml:space="preserve"> </w:t>
      </w:r>
      <w:r w:rsidRPr="009F7AAD">
        <w:rPr>
          <w:rFonts w:hint="cs"/>
          <w:rtl/>
        </w:rPr>
        <w:t>לעשות</w:t>
      </w:r>
      <w:r w:rsidRPr="009F7AAD">
        <w:rPr>
          <w:rtl/>
        </w:rPr>
        <w:t xml:space="preserve"> </w:t>
      </w:r>
      <w:r w:rsidRPr="009F7AAD">
        <w:rPr>
          <w:rFonts w:hint="cs"/>
          <w:rtl/>
        </w:rPr>
        <w:t>שימוש</w:t>
      </w:r>
      <w:r w:rsidRPr="009F7AAD">
        <w:rPr>
          <w:rtl/>
        </w:rPr>
        <w:t xml:space="preserve"> </w:t>
      </w:r>
      <w:r w:rsidRPr="009F7AAD">
        <w:rPr>
          <w:rFonts w:hint="cs"/>
          <w:rtl/>
        </w:rPr>
        <w:t>לצורך</w:t>
      </w:r>
      <w:r w:rsidRPr="009F7AAD">
        <w:rPr>
          <w:rtl/>
        </w:rPr>
        <w:t xml:space="preserve"> </w:t>
      </w:r>
      <w:r w:rsidRPr="009F7AAD">
        <w:rPr>
          <w:rFonts w:hint="cs"/>
          <w:rtl/>
        </w:rPr>
        <w:t>המכרז</w:t>
      </w:r>
      <w:r w:rsidRPr="009F7AAD">
        <w:rPr>
          <w:rtl/>
        </w:rPr>
        <w:t xml:space="preserve"> </w:t>
      </w:r>
      <w:r w:rsidRPr="009F7AAD">
        <w:rPr>
          <w:rFonts w:hint="cs"/>
          <w:rtl/>
        </w:rPr>
        <w:t>אך</w:t>
      </w:r>
      <w:r w:rsidRPr="009F7AAD">
        <w:rPr>
          <w:rtl/>
        </w:rPr>
        <w:t xml:space="preserve"> </w:t>
      </w:r>
      <w:r w:rsidRPr="009F7AAD">
        <w:rPr>
          <w:rFonts w:hint="cs"/>
          <w:rtl/>
        </w:rPr>
        <w:t>ורק</w:t>
      </w:r>
      <w:r w:rsidRPr="009F7AAD">
        <w:rPr>
          <w:rtl/>
        </w:rPr>
        <w:t xml:space="preserve"> </w:t>
      </w:r>
      <w:r w:rsidRPr="009F7AAD">
        <w:rPr>
          <w:rFonts w:hint="cs"/>
          <w:rtl/>
        </w:rPr>
        <w:t>בתוכנות</w:t>
      </w:r>
      <w:r w:rsidRPr="009F7AAD">
        <w:rPr>
          <w:rtl/>
        </w:rPr>
        <w:t xml:space="preserve"> </w:t>
      </w:r>
      <w:r w:rsidRPr="009F7AAD">
        <w:rPr>
          <w:rFonts w:hint="cs"/>
          <w:rtl/>
        </w:rPr>
        <w:t>מקוריות</w:t>
      </w:r>
      <w:r w:rsidRPr="009F7AAD">
        <w:rPr>
          <w:rtl/>
        </w:rPr>
        <w:t>.</w:t>
      </w:r>
    </w:p>
    <w:p w14:paraId="618A9151" w14:textId="77777777" w:rsidR="00F4482A" w:rsidRPr="009F7AAD" w:rsidRDefault="00F4482A" w:rsidP="007A0367">
      <w:pPr>
        <w:pStyle w:val="36"/>
        <w:rPr>
          <w:b w:val="0"/>
          <w:bCs/>
        </w:rPr>
      </w:pPr>
      <w:r w:rsidRPr="009F7AAD">
        <w:rPr>
          <w:rFonts w:hint="cs"/>
          <w:b w:val="0"/>
          <w:bCs/>
          <w:rtl/>
        </w:rPr>
        <w:lastRenderedPageBreak/>
        <w:t>נוסח</w:t>
      </w:r>
      <w:r w:rsidRPr="009F7AAD">
        <w:rPr>
          <w:b w:val="0"/>
          <w:bCs/>
          <w:rtl/>
        </w:rPr>
        <w:t xml:space="preserve"> </w:t>
      </w:r>
      <w:r w:rsidRPr="009F7AAD">
        <w:rPr>
          <w:rFonts w:hint="cs"/>
          <w:b w:val="0"/>
          <w:bCs/>
          <w:rtl/>
        </w:rPr>
        <w:t>מחייב</w:t>
      </w:r>
      <w:r w:rsidRPr="009F7AAD">
        <w:rPr>
          <w:b w:val="0"/>
          <w:bCs/>
          <w:rtl/>
        </w:rPr>
        <w:t xml:space="preserve"> </w:t>
      </w:r>
      <w:r w:rsidRPr="009F7AAD">
        <w:rPr>
          <w:rFonts w:hint="cs"/>
          <w:b w:val="0"/>
          <w:bCs/>
          <w:rtl/>
        </w:rPr>
        <w:t>של</w:t>
      </w:r>
      <w:r w:rsidRPr="009F7AAD">
        <w:rPr>
          <w:b w:val="0"/>
          <w:bCs/>
          <w:rtl/>
        </w:rPr>
        <w:t xml:space="preserve"> </w:t>
      </w:r>
      <w:r w:rsidRPr="009F7AAD">
        <w:rPr>
          <w:rFonts w:hint="cs"/>
          <w:b w:val="0"/>
          <w:bCs/>
          <w:rtl/>
        </w:rPr>
        <w:t>התצהיר</w:t>
      </w:r>
      <w:r w:rsidRPr="009F7AAD">
        <w:rPr>
          <w:b w:val="0"/>
          <w:bCs/>
          <w:rtl/>
        </w:rPr>
        <w:t xml:space="preserve"> </w:t>
      </w:r>
      <w:r w:rsidRPr="009F7AAD">
        <w:rPr>
          <w:rFonts w:hint="cs"/>
          <w:b w:val="0"/>
          <w:bCs/>
          <w:rtl/>
        </w:rPr>
        <w:t>מצורף</w:t>
      </w:r>
      <w:r w:rsidRPr="009F7AAD">
        <w:rPr>
          <w:b w:val="0"/>
          <w:bCs/>
          <w:rtl/>
        </w:rPr>
        <w:t xml:space="preserve"> </w:t>
      </w:r>
      <w:r w:rsidRPr="009F7AAD">
        <w:rPr>
          <w:rFonts w:hint="cs"/>
          <w:b w:val="0"/>
          <w:bCs/>
          <w:rtl/>
        </w:rPr>
        <w:t>למכרז</w:t>
      </w:r>
      <w:r w:rsidRPr="009F7AAD">
        <w:rPr>
          <w:b w:val="0"/>
          <w:bCs/>
          <w:rtl/>
        </w:rPr>
        <w:t xml:space="preserve"> </w:t>
      </w:r>
      <w:r w:rsidRPr="009F7AAD">
        <w:rPr>
          <w:rFonts w:hint="cs"/>
          <w:b w:val="0"/>
          <w:bCs/>
          <w:rtl/>
        </w:rPr>
        <w:t>כנספח</w:t>
      </w:r>
      <w:r w:rsidRPr="009F7AAD">
        <w:rPr>
          <w:b w:val="0"/>
          <w:bCs/>
          <w:rtl/>
        </w:rPr>
        <w:t xml:space="preserve"> 0.7.</w:t>
      </w:r>
      <w:r w:rsidRPr="009F7AAD">
        <w:rPr>
          <w:rFonts w:hint="cs"/>
          <w:b w:val="0"/>
          <w:bCs/>
          <w:rtl/>
        </w:rPr>
        <w:t>10</w:t>
      </w:r>
    </w:p>
    <w:p w14:paraId="1BF5B821" w14:textId="77777777" w:rsidR="00F4482A" w:rsidRDefault="00F4482A" w:rsidP="007A0367">
      <w:pPr>
        <w:pStyle w:val="36"/>
        <w:rPr>
          <w:bCs/>
          <w:u w:val="single"/>
          <w:rtl/>
        </w:rPr>
      </w:pPr>
      <w:r w:rsidRPr="009F7AAD">
        <w:rPr>
          <w:rFonts w:hint="cs"/>
          <w:u w:val="single"/>
          <w:rtl/>
        </w:rPr>
        <w:t>האישור</w:t>
      </w:r>
      <w:r w:rsidRPr="009F7AAD">
        <w:rPr>
          <w:u w:val="single"/>
          <w:rtl/>
        </w:rPr>
        <w:t xml:space="preserve"> </w:t>
      </w:r>
      <w:r w:rsidRPr="009F7AAD">
        <w:rPr>
          <w:rFonts w:hint="cs"/>
          <w:u w:val="single"/>
          <w:rtl/>
        </w:rPr>
        <w:t>החתום</w:t>
      </w:r>
      <w:r w:rsidRPr="009F7AAD">
        <w:rPr>
          <w:u w:val="single"/>
          <w:rtl/>
        </w:rPr>
        <w:t xml:space="preserve"> </w:t>
      </w:r>
      <w:r w:rsidRPr="009F7AAD">
        <w:rPr>
          <w:rFonts w:hint="cs"/>
          <w:u w:val="single"/>
          <w:rtl/>
        </w:rPr>
        <w:t>יצורף</w:t>
      </w:r>
      <w:r w:rsidRPr="009F7AAD">
        <w:rPr>
          <w:u w:val="single"/>
          <w:rtl/>
        </w:rPr>
        <w:t xml:space="preserve"> </w:t>
      </w:r>
      <w:r w:rsidRPr="009F7AAD">
        <w:rPr>
          <w:rFonts w:hint="cs"/>
          <w:u w:val="single"/>
          <w:rtl/>
        </w:rPr>
        <w:t>על</w:t>
      </w:r>
      <w:r w:rsidRPr="009F7AAD">
        <w:rPr>
          <w:u w:val="single"/>
          <w:rtl/>
        </w:rPr>
        <w:t xml:space="preserve"> </w:t>
      </w:r>
      <w:r w:rsidRPr="009F7AAD">
        <w:rPr>
          <w:rFonts w:hint="cs"/>
          <w:u w:val="single"/>
          <w:rtl/>
        </w:rPr>
        <w:t>ידי</w:t>
      </w:r>
      <w:r w:rsidRPr="009F7AAD">
        <w:rPr>
          <w:u w:val="single"/>
          <w:rtl/>
        </w:rPr>
        <w:t xml:space="preserve"> </w:t>
      </w:r>
      <w:r w:rsidRPr="009F7AAD">
        <w:rPr>
          <w:rFonts w:hint="cs"/>
          <w:u w:val="single"/>
          <w:rtl/>
        </w:rPr>
        <w:t>המציע</w:t>
      </w:r>
      <w:r w:rsidRPr="009F7AAD">
        <w:rPr>
          <w:u w:val="single"/>
          <w:rtl/>
        </w:rPr>
        <w:t xml:space="preserve"> </w:t>
      </w:r>
      <w:r w:rsidRPr="009F7AAD">
        <w:rPr>
          <w:rFonts w:hint="cs"/>
          <w:u w:val="single"/>
          <w:rtl/>
        </w:rPr>
        <w:t>להצעה</w:t>
      </w:r>
      <w:r w:rsidRPr="009F7AAD">
        <w:rPr>
          <w:u w:val="single"/>
          <w:rtl/>
        </w:rPr>
        <w:t xml:space="preserve"> </w:t>
      </w:r>
      <w:r w:rsidRPr="009F7AAD">
        <w:rPr>
          <w:rFonts w:hint="cs"/>
          <w:u w:val="single"/>
          <w:rtl/>
        </w:rPr>
        <w:t>ויסומן</w:t>
      </w:r>
      <w:r w:rsidRPr="009F7AAD">
        <w:rPr>
          <w:u w:val="single"/>
          <w:rtl/>
        </w:rPr>
        <w:t xml:space="preserve"> </w:t>
      </w:r>
      <w:r w:rsidRPr="009F7AAD">
        <w:rPr>
          <w:rFonts w:hint="cs"/>
          <w:u w:val="single"/>
          <w:rtl/>
        </w:rPr>
        <w:t>כנספח</w:t>
      </w:r>
      <w:r w:rsidRPr="009F7AAD">
        <w:rPr>
          <w:u w:val="single"/>
          <w:rtl/>
        </w:rPr>
        <w:t xml:space="preserve"> 0.7.</w:t>
      </w:r>
      <w:r w:rsidRPr="009F7AAD">
        <w:rPr>
          <w:rFonts w:hint="cs"/>
          <w:u w:val="single"/>
          <w:rtl/>
        </w:rPr>
        <w:t>10</w:t>
      </w:r>
    </w:p>
    <w:p w14:paraId="3CA58C73" w14:textId="77777777" w:rsidR="00057E42" w:rsidRPr="007A0367" w:rsidRDefault="00057E42" w:rsidP="007A0367">
      <w:pPr>
        <w:pStyle w:val="36"/>
        <w:rPr>
          <w:bCs/>
          <w:u w:val="single"/>
        </w:rPr>
      </w:pPr>
    </w:p>
    <w:p w14:paraId="3609F60A" w14:textId="77777777" w:rsidR="00057E42" w:rsidRDefault="00057E42" w:rsidP="00B301DF">
      <w:pPr>
        <w:pStyle w:val="36"/>
        <w:rPr>
          <w:bCs/>
          <w:rtl/>
        </w:rPr>
      </w:pPr>
    </w:p>
    <w:p w14:paraId="3730A471" w14:textId="77777777" w:rsidR="00F56C62" w:rsidRPr="00E56D7E" w:rsidRDefault="00F56C62" w:rsidP="00CB774C">
      <w:pPr>
        <w:pStyle w:val="2"/>
        <w:keepNext/>
      </w:pPr>
      <w:bookmarkStart w:id="18" w:name="_Toc132637860"/>
      <w:r w:rsidRPr="00E56D7E">
        <w:rPr>
          <w:rFonts w:hint="cs"/>
          <w:rtl/>
        </w:rPr>
        <w:t>התחייבויות ואישורים שיידרשו בגין זכייה במכרז (</w:t>
      </w:r>
      <w:r w:rsidRPr="00E56D7E">
        <w:t>M</w:t>
      </w:r>
      <w:r w:rsidRPr="00E56D7E">
        <w:rPr>
          <w:rFonts w:hint="cs"/>
          <w:rtl/>
        </w:rPr>
        <w:t>)</w:t>
      </w:r>
      <w:bookmarkEnd w:id="18"/>
    </w:p>
    <w:p w14:paraId="60214F7A" w14:textId="77777777" w:rsidR="00F56C62" w:rsidRPr="00E56D7E" w:rsidRDefault="00F56C62" w:rsidP="00CB774C">
      <w:pPr>
        <w:pStyle w:val="3"/>
        <w:keepNext/>
      </w:pPr>
      <w:r w:rsidRPr="00E56D7E">
        <w:rPr>
          <w:rFonts w:hint="cs"/>
          <w:rtl/>
        </w:rPr>
        <w:t xml:space="preserve">ערבות </w:t>
      </w:r>
      <w:r w:rsidR="00043FF9">
        <w:rPr>
          <w:rFonts w:hint="cs"/>
          <w:rtl/>
        </w:rPr>
        <w:t>דיגיטלית</w:t>
      </w:r>
      <w:r w:rsidR="00DF348B" w:rsidRPr="00E56D7E">
        <w:rPr>
          <w:rFonts w:hint="cs"/>
          <w:rtl/>
        </w:rPr>
        <w:t xml:space="preserve"> בגין ביצוע השירותים</w:t>
      </w:r>
    </w:p>
    <w:p w14:paraId="78F2DFA5" w14:textId="10845ED7" w:rsidR="00DF348B" w:rsidRPr="00132F6C" w:rsidRDefault="00132F6C">
      <w:pPr>
        <w:pStyle w:val="36"/>
        <w:keepNext/>
        <w:numPr>
          <w:ilvl w:val="0"/>
          <w:numId w:val="23"/>
        </w:numPr>
        <w:rPr>
          <w:rtl/>
        </w:rPr>
      </w:pPr>
      <w:r>
        <w:rPr>
          <w:rFonts w:hint="cs"/>
          <w:rtl/>
        </w:rPr>
        <w:t xml:space="preserve">בהתאם </w:t>
      </w:r>
      <w:hyperlink r:id="rId19" w:history="1">
        <w:r w:rsidRPr="00491170">
          <w:rPr>
            <w:rStyle w:val="Hyperlink"/>
            <w:rFonts w:asciiTheme="minorHAnsi" w:hAnsiTheme="minorHAnsi" w:cs="David" w:hint="cs"/>
            <w:rtl/>
          </w:rPr>
          <w:t xml:space="preserve">להוראת </w:t>
        </w:r>
        <w:proofErr w:type="spellStart"/>
        <w:r w:rsidRPr="00491170">
          <w:rPr>
            <w:rStyle w:val="Hyperlink"/>
            <w:rFonts w:asciiTheme="minorHAnsi" w:hAnsiTheme="minorHAnsi" w:cs="David" w:hint="cs"/>
            <w:rtl/>
          </w:rPr>
          <w:t>תכ"מ</w:t>
        </w:r>
        <w:proofErr w:type="spellEnd"/>
        <w:r w:rsidRPr="00491170">
          <w:rPr>
            <w:rStyle w:val="Hyperlink"/>
            <w:rFonts w:asciiTheme="minorHAnsi" w:hAnsiTheme="minorHAnsi" w:cs="David" w:hint="cs"/>
            <w:rtl/>
          </w:rPr>
          <w:t xml:space="preserve"> 14.4.1</w:t>
        </w:r>
      </w:hyperlink>
      <w:r>
        <w:rPr>
          <w:rFonts w:hint="cs"/>
          <w:rtl/>
        </w:rPr>
        <w:t xml:space="preserve"> </w:t>
      </w:r>
      <w:r w:rsidR="00DF348B" w:rsidRPr="00E56D7E">
        <w:rPr>
          <w:rFonts w:hint="cs"/>
          <w:rtl/>
        </w:rPr>
        <w:t xml:space="preserve">הספק הזוכה במכרז ימציא </w:t>
      </w:r>
      <w:r w:rsidR="000B7774">
        <w:rPr>
          <w:rFonts w:hint="cs"/>
          <w:rtl/>
        </w:rPr>
        <w:t>לכל מרכז רפואי</w:t>
      </w:r>
      <w:r w:rsidR="00DF348B" w:rsidRPr="00E56D7E">
        <w:rPr>
          <w:rFonts w:hint="cs"/>
          <w:rtl/>
        </w:rPr>
        <w:t xml:space="preserve"> </w:t>
      </w:r>
      <w:r w:rsidR="00BD5088">
        <w:rPr>
          <w:rFonts w:hint="cs"/>
          <w:rtl/>
        </w:rPr>
        <w:t>ערבות דיגיטלית</w:t>
      </w:r>
      <w:r>
        <w:rPr>
          <w:rFonts w:hint="cs"/>
          <w:rtl/>
        </w:rPr>
        <w:t xml:space="preserve"> </w:t>
      </w:r>
      <w:r w:rsidRPr="00E56D7E">
        <w:rPr>
          <w:rFonts w:hint="cs"/>
          <w:rtl/>
        </w:rPr>
        <w:t xml:space="preserve">תוך </w:t>
      </w:r>
      <w:r w:rsidR="005A0F01">
        <w:rPr>
          <w:rFonts w:hint="cs"/>
          <w:rtl/>
        </w:rPr>
        <w:t>14</w:t>
      </w:r>
      <w:r w:rsidR="005A0F01" w:rsidRPr="00E56D7E">
        <w:rPr>
          <w:rFonts w:hint="cs"/>
          <w:rtl/>
        </w:rPr>
        <w:t xml:space="preserve"> </w:t>
      </w:r>
      <w:r w:rsidRPr="00E56D7E">
        <w:rPr>
          <w:rFonts w:hint="cs"/>
          <w:rtl/>
        </w:rPr>
        <w:t xml:space="preserve">ימים מדרישת </w:t>
      </w:r>
      <w:r w:rsidR="000B7774">
        <w:rPr>
          <w:rFonts w:hint="cs"/>
          <w:rtl/>
        </w:rPr>
        <w:t xml:space="preserve">המרכז הרפואי </w:t>
      </w:r>
      <w:r w:rsidR="001E2F39">
        <w:rPr>
          <w:rFonts w:hint="cs"/>
          <w:rtl/>
        </w:rPr>
        <w:t>, טרם תחילת העבודה עם המרכז.</w:t>
      </w:r>
      <w:r>
        <w:rPr>
          <w:rtl/>
        </w:rPr>
        <w:br/>
      </w:r>
      <w:r>
        <w:rPr>
          <w:rFonts w:hint="cs"/>
          <w:rtl/>
        </w:rPr>
        <w:t xml:space="preserve"> ערבות זו תונפק ע"י אחד הגופים מרשימת הגופים המוסמכים להנפיק ערבויות דיגיטליות לפי הוראה זו.</w:t>
      </w:r>
      <w:r w:rsidR="00DF348B" w:rsidRPr="00E56D7E">
        <w:rPr>
          <w:rFonts w:hint="cs"/>
          <w:rtl/>
        </w:rPr>
        <w:t xml:space="preserve"> </w:t>
      </w:r>
    </w:p>
    <w:p w14:paraId="187AC577" w14:textId="77777777" w:rsidR="00DF348B" w:rsidRPr="00E56D7E" w:rsidRDefault="00DF348B">
      <w:pPr>
        <w:pStyle w:val="36"/>
        <w:keepNext/>
        <w:numPr>
          <w:ilvl w:val="0"/>
          <w:numId w:val="23"/>
        </w:numPr>
        <w:rPr>
          <w:rtl/>
        </w:rPr>
      </w:pPr>
      <w:r w:rsidRPr="00E56D7E">
        <w:rPr>
          <w:rFonts w:hint="cs"/>
          <w:rtl/>
        </w:rPr>
        <w:t>מסירת הערבות תהיה תנאי מוקדם לכניסת החוזה לתוקף.</w:t>
      </w:r>
    </w:p>
    <w:p w14:paraId="38F617E9" w14:textId="77777777" w:rsidR="007C7B5A" w:rsidRPr="00E56D7E" w:rsidRDefault="00DF348B">
      <w:pPr>
        <w:pStyle w:val="36"/>
        <w:keepNext/>
        <w:numPr>
          <w:ilvl w:val="0"/>
          <w:numId w:val="23"/>
        </w:numPr>
        <w:rPr>
          <w:bCs/>
        </w:rPr>
      </w:pPr>
      <w:r w:rsidRPr="00E56D7E">
        <w:rPr>
          <w:rFonts w:hint="cs"/>
          <w:rtl/>
        </w:rPr>
        <w:t>הערבות הבנקאית תהיה בגובה</w:t>
      </w:r>
      <w:r w:rsidR="009660AF">
        <w:rPr>
          <w:rFonts w:hint="cs"/>
          <w:rtl/>
        </w:rPr>
        <w:t xml:space="preserve"> של עד </w:t>
      </w:r>
      <w:r w:rsidRPr="00E56D7E">
        <w:rPr>
          <w:rFonts w:hint="cs"/>
          <w:rtl/>
        </w:rPr>
        <w:t xml:space="preserve"> 5% מעלות חוזה ההתקשרות כולל מע"מ, והיא תהיה בתוקף למשך כל תקופת ההתקשרות לפי החוזה, ועוד חודשיים. </w:t>
      </w:r>
    </w:p>
    <w:p w14:paraId="54000987" w14:textId="77777777" w:rsidR="00D946F8" w:rsidRPr="00E56D7E" w:rsidRDefault="00D946F8">
      <w:pPr>
        <w:pStyle w:val="36"/>
        <w:numPr>
          <w:ilvl w:val="0"/>
          <w:numId w:val="23"/>
        </w:numPr>
        <w:rPr>
          <w:bCs/>
          <w:rtl/>
        </w:rPr>
      </w:pPr>
      <w:r w:rsidRPr="00E56D7E">
        <w:rPr>
          <w:rFonts w:hint="cs"/>
          <w:rtl/>
        </w:rPr>
        <w:t xml:space="preserve">נוסח מחייב של </w:t>
      </w:r>
      <w:r w:rsidR="00132F6C">
        <w:rPr>
          <w:rFonts w:hint="cs"/>
          <w:rtl/>
        </w:rPr>
        <w:t>תדפיס הערבות הדיגיטלית</w:t>
      </w:r>
      <w:r w:rsidRPr="00E56D7E">
        <w:rPr>
          <w:rFonts w:hint="cs"/>
          <w:rtl/>
        </w:rPr>
        <w:t xml:space="preserve"> מצורף בנספ</w:t>
      </w:r>
      <w:r w:rsidR="009660AF">
        <w:rPr>
          <w:rFonts w:hint="cs"/>
          <w:rtl/>
        </w:rPr>
        <w:t>ח א' להסכם</w:t>
      </w:r>
      <w:r w:rsidRPr="00E56D7E">
        <w:rPr>
          <w:rFonts w:hint="cs"/>
          <w:rtl/>
        </w:rPr>
        <w:t>.</w:t>
      </w:r>
    </w:p>
    <w:p w14:paraId="207A6F9D" w14:textId="77777777" w:rsidR="007C7B5A" w:rsidRPr="00E56D7E" w:rsidRDefault="007C7B5A">
      <w:pPr>
        <w:pStyle w:val="36"/>
        <w:numPr>
          <w:ilvl w:val="0"/>
          <w:numId w:val="23"/>
        </w:numPr>
        <w:rPr>
          <w:bCs/>
          <w:rtl/>
        </w:rPr>
      </w:pPr>
      <w:r w:rsidRPr="00E56D7E">
        <w:rPr>
          <w:rFonts w:hint="cs"/>
          <w:rtl/>
        </w:rPr>
        <w:t xml:space="preserve">על המציע </w:t>
      </w:r>
      <w:r w:rsidR="009114A4">
        <w:rPr>
          <w:rFonts w:hint="cs"/>
          <w:rtl/>
        </w:rPr>
        <w:t>להביא</w:t>
      </w:r>
      <w:r w:rsidRPr="00E56D7E">
        <w:rPr>
          <w:rFonts w:hint="cs"/>
          <w:rtl/>
        </w:rPr>
        <w:t xml:space="preserve"> בחשבון כי הבנקים נוטים לשנות את נוסח הערבות וכי באחריות המציע להקפיד על הנוסח המחייב.</w:t>
      </w:r>
    </w:p>
    <w:p w14:paraId="14189F46" w14:textId="77777777" w:rsidR="007C7B5A" w:rsidRPr="00E56D7E" w:rsidRDefault="009114A4">
      <w:pPr>
        <w:pStyle w:val="36"/>
        <w:numPr>
          <w:ilvl w:val="0"/>
          <w:numId w:val="23"/>
        </w:numPr>
        <w:rPr>
          <w:bCs/>
          <w:rtl/>
        </w:rPr>
      </w:pPr>
      <w:r>
        <w:rPr>
          <w:rFonts w:hint="cs"/>
          <w:rtl/>
        </w:rPr>
        <w:t xml:space="preserve">אם </w:t>
      </w:r>
      <w:r w:rsidR="003D7219">
        <w:rPr>
          <w:rFonts w:hint="cs"/>
          <w:rtl/>
        </w:rPr>
        <w:t xml:space="preserve">הזוכה יעביר ערבות שאינה תואמת את הנוסח המחייב במלואו או את הסכום או את התוקף, יידרש הזוכה לתקן את הליקויים </w:t>
      </w:r>
      <w:r>
        <w:rPr>
          <w:rFonts w:hint="cs"/>
          <w:rtl/>
        </w:rPr>
        <w:t xml:space="preserve">לפי </w:t>
      </w:r>
      <w:r w:rsidR="003D7219">
        <w:rPr>
          <w:rFonts w:hint="cs"/>
          <w:rtl/>
        </w:rPr>
        <w:t>דריש</w:t>
      </w:r>
      <w:r>
        <w:rPr>
          <w:rFonts w:hint="cs"/>
          <w:rtl/>
        </w:rPr>
        <w:t>ת</w:t>
      </w:r>
      <w:r w:rsidR="003D7219">
        <w:rPr>
          <w:rFonts w:hint="cs"/>
          <w:rtl/>
        </w:rPr>
        <w:t xml:space="preserve"> המשרד. </w:t>
      </w:r>
      <w:r>
        <w:rPr>
          <w:rFonts w:hint="cs"/>
          <w:rtl/>
        </w:rPr>
        <w:t xml:space="preserve">אם </w:t>
      </w:r>
      <w:r w:rsidR="003D7219">
        <w:rPr>
          <w:rFonts w:hint="cs"/>
          <w:rtl/>
        </w:rPr>
        <w:t xml:space="preserve">לא יעשה כן, </w:t>
      </w:r>
      <w:r>
        <w:rPr>
          <w:rFonts w:hint="cs"/>
          <w:rtl/>
        </w:rPr>
        <w:t xml:space="preserve">תהיה </w:t>
      </w:r>
      <w:r w:rsidR="003D7219">
        <w:rPr>
          <w:rFonts w:hint="cs"/>
          <w:rtl/>
        </w:rPr>
        <w:t>ועדת המכרזים רשאית להחליט על פסילת זכייתו, לפי שיקול דעתה הבלעדי</w:t>
      </w:r>
      <w:r w:rsidR="007C7B5A" w:rsidRPr="00E56D7E">
        <w:rPr>
          <w:rFonts w:hint="cs"/>
          <w:rtl/>
        </w:rPr>
        <w:t>.</w:t>
      </w:r>
    </w:p>
    <w:p w14:paraId="0FA2ED9D" w14:textId="77777777" w:rsidR="00E762D5" w:rsidRDefault="00E762D5">
      <w:pPr>
        <w:pStyle w:val="36"/>
        <w:numPr>
          <w:ilvl w:val="0"/>
          <w:numId w:val="23"/>
        </w:numPr>
        <w:rPr>
          <w:bCs/>
        </w:rPr>
      </w:pPr>
      <w:r w:rsidRPr="00E56D7E">
        <w:rPr>
          <w:rFonts w:hint="cs"/>
          <w:rtl/>
        </w:rPr>
        <w:t>אם יורחב החוזה או יוארך לתקופות נוספות, תהיה הערבות לכל הרחבה/תקופת הארכה, בגובה של 5% מעלות כל חוזה הארכה/הרחבה.</w:t>
      </w:r>
    </w:p>
    <w:p w14:paraId="52281403" w14:textId="6B525A19" w:rsidR="003C4D8D" w:rsidRPr="003C4D8D" w:rsidRDefault="003C4D8D">
      <w:pPr>
        <w:pStyle w:val="36"/>
        <w:numPr>
          <w:ilvl w:val="0"/>
          <w:numId w:val="23"/>
        </w:numPr>
        <w:rPr>
          <w:b w:val="0"/>
        </w:rPr>
      </w:pPr>
      <w:r w:rsidRPr="003C4D8D">
        <w:rPr>
          <w:b w:val="0"/>
          <w:rtl/>
        </w:rPr>
        <w:t>למזמין שמורה הזכות לעדכן את סכום הערבות אחת לשנה (בתחילת כל שנת התקשרות), בהתאם להערכת היקף שירותים צפוי בשנה העוקבת</w:t>
      </w:r>
    </w:p>
    <w:p w14:paraId="788267D0" w14:textId="77777777" w:rsidR="006E634B" w:rsidRPr="00E56D7E" w:rsidRDefault="006E634B">
      <w:pPr>
        <w:pStyle w:val="36"/>
        <w:numPr>
          <w:ilvl w:val="0"/>
          <w:numId w:val="23"/>
        </w:numPr>
        <w:rPr>
          <w:bCs/>
        </w:rPr>
      </w:pPr>
      <w:r>
        <w:rPr>
          <w:rFonts w:hint="cs"/>
          <w:bCs/>
          <w:rtl/>
        </w:rPr>
        <w:t>נוסח הערבות הדיגיטלית מפורט בנספח א' להסכם</w:t>
      </w:r>
      <w:r w:rsidR="00C7633E">
        <w:rPr>
          <w:rFonts w:hint="cs"/>
          <w:bCs/>
          <w:rtl/>
        </w:rPr>
        <w:t xml:space="preserve"> ההתקשרות.</w:t>
      </w:r>
    </w:p>
    <w:p w14:paraId="3DD59737" w14:textId="77777777" w:rsidR="00396058" w:rsidRPr="00E56D7E" w:rsidRDefault="00396058" w:rsidP="00491170">
      <w:pPr>
        <w:pStyle w:val="aa"/>
        <w:bidi/>
        <w:ind w:left="1551" w:right="1418"/>
        <w:contextualSpacing w:val="0"/>
        <w:jc w:val="left"/>
        <w:rPr>
          <w:rtl/>
        </w:rPr>
      </w:pPr>
    </w:p>
    <w:p w14:paraId="4616EE2D" w14:textId="77777777" w:rsidR="008238DB" w:rsidRPr="00E56D7E" w:rsidRDefault="00F42613" w:rsidP="007A276F">
      <w:pPr>
        <w:pStyle w:val="3"/>
        <w:rPr>
          <w:rtl/>
        </w:rPr>
      </w:pPr>
      <w:r>
        <w:rPr>
          <w:rFonts w:hint="cs"/>
          <w:rtl/>
        </w:rPr>
        <w:t>ביטוח</w:t>
      </w:r>
    </w:p>
    <w:p w14:paraId="78BBFBFA" w14:textId="77777777" w:rsidR="008238DB" w:rsidRDefault="00F42613" w:rsidP="00B301DF">
      <w:pPr>
        <w:pStyle w:val="36"/>
        <w:rPr>
          <w:rtl/>
        </w:rPr>
      </w:pPr>
      <w:r>
        <w:rPr>
          <w:rFonts w:hint="cs"/>
          <w:rtl/>
        </w:rPr>
        <w:t>הוראות הביטוח אשר יחולו על הספק הזוכה יהיו כמפורט בנספח הביטוח המצורף להסכם ההתקשרות</w:t>
      </w:r>
      <w:r w:rsidR="00C7633E">
        <w:rPr>
          <w:rFonts w:hint="cs"/>
          <w:rtl/>
        </w:rPr>
        <w:t xml:space="preserve"> ומסומן כנספח ב'.</w:t>
      </w:r>
    </w:p>
    <w:p w14:paraId="5EBE9889" w14:textId="77777777" w:rsidR="00714905" w:rsidRPr="00E56D7E" w:rsidRDefault="00714905" w:rsidP="00714905">
      <w:pPr>
        <w:pStyle w:val="36"/>
      </w:pPr>
    </w:p>
    <w:p w14:paraId="1298BCA5" w14:textId="77777777" w:rsidR="00F15F6A" w:rsidRDefault="00F15F6A" w:rsidP="00F55B9A">
      <w:pPr>
        <w:pStyle w:val="3"/>
        <w:keepNext/>
      </w:pPr>
      <w:r>
        <w:rPr>
          <w:rFonts w:hint="cs"/>
          <w:rtl/>
        </w:rPr>
        <w:t>היעדר חובות לרשם החברות</w:t>
      </w:r>
    </w:p>
    <w:p w14:paraId="0889AFD4" w14:textId="77777777" w:rsidR="00F15F6A" w:rsidRDefault="00F15F6A" w:rsidP="009B1A1A">
      <w:pPr>
        <w:pStyle w:val="4"/>
        <w:keepNext/>
        <w:numPr>
          <w:ilvl w:val="0"/>
          <w:numId w:val="0"/>
        </w:numPr>
        <w:spacing w:line="360" w:lineRule="auto"/>
        <w:ind w:left="2864" w:right="1134"/>
      </w:pPr>
      <w:r>
        <w:rPr>
          <w:rFonts w:hint="cs"/>
          <w:rtl/>
        </w:rPr>
        <w:t>ל</w:t>
      </w:r>
      <w:r w:rsidR="00B31692">
        <w:rPr>
          <w:rFonts w:hint="cs"/>
          <w:rtl/>
        </w:rPr>
        <w:t>ספק הזוכה</w:t>
      </w:r>
      <w:r>
        <w:rPr>
          <w:rFonts w:hint="cs"/>
          <w:rtl/>
        </w:rPr>
        <w:t xml:space="preserve"> לא מצוינים חובות אגרה שנ</w:t>
      </w:r>
      <w:r w:rsidR="00B31692">
        <w:rPr>
          <w:rFonts w:hint="cs"/>
          <w:rtl/>
        </w:rPr>
        <w:t>ת</w:t>
      </w:r>
      <w:r>
        <w:rPr>
          <w:rFonts w:hint="cs"/>
          <w:rtl/>
        </w:rPr>
        <w:t xml:space="preserve">ית עבור השנים שקדמו לשנה בה מוגשת ההצעה. </w:t>
      </w:r>
      <w:r w:rsidR="00B31692">
        <w:rPr>
          <w:rFonts w:hint="cs"/>
          <w:rtl/>
        </w:rPr>
        <w:t>בנוסף, לא מצוין כי הספק הזוכה הוא חברה מפרת חוק או שהוא בהתראה לפני רישום כחברה מפרת חוק.</w:t>
      </w:r>
    </w:p>
    <w:p w14:paraId="252B2019" w14:textId="77777777" w:rsidR="00B31692" w:rsidRPr="00062A0D" w:rsidRDefault="00B31692" w:rsidP="00850B8B">
      <w:pPr>
        <w:pStyle w:val="4"/>
        <w:keepNext/>
        <w:numPr>
          <w:ilvl w:val="0"/>
          <w:numId w:val="0"/>
        </w:numPr>
        <w:spacing w:line="360" w:lineRule="auto"/>
        <w:ind w:left="2864" w:right="1134"/>
        <w:rPr>
          <w:rtl/>
        </w:rPr>
      </w:pPr>
      <w:r>
        <w:rPr>
          <w:rFonts w:hint="cs"/>
          <w:rtl/>
        </w:rPr>
        <w:t xml:space="preserve">לצורך עמידה בדרישת סעיף זה, </w:t>
      </w:r>
      <w:r w:rsidR="00850B8B">
        <w:rPr>
          <w:rFonts w:hint="cs"/>
          <w:rtl/>
        </w:rPr>
        <w:t xml:space="preserve">על הספק להגיש נסח </w:t>
      </w:r>
      <w:r w:rsidR="00636AD8">
        <w:rPr>
          <w:rFonts w:hint="cs"/>
          <w:rtl/>
        </w:rPr>
        <w:t>עדכני</w:t>
      </w:r>
      <w:r w:rsidR="00850B8B">
        <w:rPr>
          <w:rFonts w:hint="cs"/>
          <w:rtl/>
        </w:rPr>
        <w:t xml:space="preserve"> מ</w:t>
      </w:r>
      <w:r>
        <w:rPr>
          <w:rFonts w:hint="cs"/>
          <w:rtl/>
        </w:rPr>
        <w:t xml:space="preserve">רשם </w:t>
      </w:r>
      <w:r w:rsidR="00636AD8">
        <w:rPr>
          <w:rFonts w:hint="cs"/>
          <w:rtl/>
        </w:rPr>
        <w:t>התאגידים הרלוונטי</w:t>
      </w:r>
      <w:r>
        <w:rPr>
          <w:rFonts w:hint="cs"/>
          <w:rtl/>
        </w:rPr>
        <w:t>.</w:t>
      </w:r>
    </w:p>
    <w:p w14:paraId="027B2EE2" w14:textId="77777777" w:rsidR="00BD31B1" w:rsidRDefault="00BD31B1" w:rsidP="00F55B9A">
      <w:pPr>
        <w:pStyle w:val="3"/>
        <w:keepNext/>
      </w:pPr>
      <w:r>
        <w:rPr>
          <w:rFonts w:hint="cs"/>
          <w:rtl/>
        </w:rPr>
        <w:t>אי עמידה בדרישות פרק 0.8</w:t>
      </w:r>
    </w:p>
    <w:p w14:paraId="4AC258BC" w14:textId="77777777" w:rsidR="00BD31B1" w:rsidRDefault="00BD31B1" w:rsidP="00714905">
      <w:pPr>
        <w:pStyle w:val="4"/>
        <w:spacing w:line="360" w:lineRule="auto"/>
        <w:ind w:right="1134"/>
      </w:pPr>
      <w:r>
        <w:rPr>
          <w:rFonts w:hint="cs"/>
          <w:rtl/>
        </w:rPr>
        <w:t xml:space="preserve">לא עמד </w:t>
      </w:r>
      <w:r w:rsidRPr="00E56D7E">
        <w:rPr>
          <w:rFonts w:hint="cs"/>
          <w:rtl/>
        </w:rPr>
        <w:t xml:space="preserve">הספק הזוכה </w:t>
      </w:r>
      <w:r>
        <w:rPr>
          <w:rFonts w:hint="cs"/>
          <w:rtl/>
        </w:rPr>
        <w:t xml:space="preserve">בדרישות אחד מהסעיפים בפרק זה (פרק 0.8), </w:t>
      </w:r>
      <w:r w:rsidRPr="00E56D7E">
        <w:rPr>
          <w:rFonts w:hint="cs"/>
          <w:rtl/>
        </w:rPr>
        <w:t xml:space="preserve">יהיה המשרד רשאי לבטל את זכייתו של הספק, לחלט את הערבות, ולהתקשר על פי מכרז זה, עם מי מהמציעים שהצעתם דורגה אחריו, </w:t>
      </w:r>
      <w:proofErr w:type="spellStart"/>
      <w:r w:rsidRPr="00E56D7E">
        <w:rPr>
          <w:rFonts w:hint="cs"/>
          <w:rtl/>
        </w:rPr>
        <w:t>הכל</w:t>
      </w:r>
      <w:proofErr w:type="spellEnd"/>
      <w:r w:rsidRPr="00E56D7E">
        <w:rPr>
          <w:rFonts w:hint="cs"/>
          <w:rtl/>
        </w:rPr>
        <w:t xml:space="preserve"> בהתאם לסדר דירוגם</w:t>
      </w:r>
      <w:r w:rsidR="00EF24B3">
        <w:rPr>
          <w:rFonts w:hint="cs"/>
          <w:rtl/>
        </w:rPr>
        <w:t>.</w:t>
      </w:r>
    </w:p>
    <w:p w14:paraId="1CD30CD4" w14:textId="77777777" w:rsidR="00BD31B1" w:rsidRDefault="00EF24B3" w:rsidP="009B1A1A">
      <w:pPr>
        <w:pStyle w:val="4"/>
        <w:numPr>
          <w:ilvl w:val="0"/>
          <w:numId w:val="0"/>
        </w:numPr>
        <w:spacing w:line="360" w:lineRule="auto"/>
        <w:ind w:left="2864" w:right="1134"/>
      </w:pPr>
      <w:r>
        <w:rPr>
          <w:rFonts w:hint="cs"/>
          <w:rtl/>
        </w:rPr>
        <w:t xml:space="preserve">מבלי לגרוע מהאמור לעיל, יהיה המשרד רשאי לתת לספק הזוכה ארכה לביצוע הפעולות הנדרשות לתיקון הליקויים, זאת לפי שיקול דעתו הבלעדי. </w:t>
      </w:r>
    </w:p>
    <w:p w14:paraId="679FD40A" w14:textId="77777777" w:rsidR="007C1239" w:rsidRDefault="007C1239" w:rsidP="007C1239">
      <w:pPr>
        <w:pStyle w:val="3"/>
        <w:keepNext/>
        <w:numPr>
          <w:ilvl w:val="0"/>
          <w:numId w:val="0"/>
        </w:numPr>
        <w:ind w:left="2155"/>
      </w:pPr>
    </w:p>
    <w:p w14:paraId="79967838" w14:textId="77777777" w:rsidR="00B31692" w:rsidRPr="00062A0D" w:rsidRDefault="00B31692" w:rsidP="007A276F">
      <w:pPr>
        <w:pStyle w:val="51"/>
        <w:numPr>
          <w:ilvl w:val="0"/>
          <w:numId w:val="0"/>
        </w:numPr>
        <w:ind w:left="1551"/>
        <w:rPr>
          <w:rtl/>
        </w:rPr>
      </w:pPr>
    </w:p>
    <w:p w14:paraId="1C8EEE76" w14:textId="77777777" w:rsidR="00F56C62" w:rsidRPr="00E56D7E" w:rsidRDefault="00F56C62" w:rsidP="007A276F">
      <w:pPr>
        <w:pStyle w:val="2"/>
      </w:pPr>
      <w:bookmarkStart w:id="19" w:name="_Toc132637861"/>
      <w:r w:rsidRPr="00E56D7E">
        <w:rPr>
          <w:rFonts w:hint="cs"/>
          <w:rtl/>
        </w:rPr>
        <w:t xml:space="preserve">זכויות </w:t>
      </w:r>
      <w:r w:rsidR="00B34B24" w:rsidRPr="00E56D7E">
        <w:rPr>
          <w:rFonts w:hint="cs"/>
          <w:rtl/>
        </w:rPr>
        <w:t>המשרד</w:t>
      </w:r>
      <w:r w:rsidRPr="00E56D7E">
        <w:rPr>
          <w:rFonts w:hint="cs"/>
          <w:rtl/>
        </w:rPr>
        <w:t xml:space="preserve"> (</w:t>
      </w:r>
      <w:r w:rsidR="00653039" w:rsidRPr="00E56D7E">
        <w:t>M</w:t>
      </w:r>
      <w:r w:rsidRPr="00E56D7E">
        <w:rPr>
          <w:rFonts w:hint="cs"/>
          <w:rtl/>
        </w:rPr>
        <w:t>)</w:t>
      </w:r>
      <w:bookmarkEnd w:id="19"/>
    </w:p>
    <w:p w14:paraId="325EF0EC" w14:textId="77777777" w:rsidR="00F56C62" w:rsidRPr="00E56D7E" w:rsidRDefault="00C33954" w:rsidP="007A276F">
      <w:pPr>
        <w:pStyle w:val="3"/>
      </w:pPr>
      <w:r w:rsidRPr="00E56D7E">
        <w:rPr>
          <w:rFonts w:hint="cs"/>
          <w:rtl/>
        </w:rPr>
        <w:t>קבלת</w:t>
      </w:r>
      <w:r w:rsidR="00F56C62" w:rsidRPr="00E56D7E">
        <w:rPr>
          <w:rFonts w:hint="cs"/>
          <w:rtl/>
        </w:rPr>
        <w:t xml:space="preserve"> ההצעה</w:t>
      </w:r>
      <w:r w:rsidRPr="00E56D7E">
        <w:rPr>
          <w:rFonts w:hint="cs"/>
          <w:rtl/>
        </w:rPr>
        <w:t xml:space="preserve"> ופיצולה</w:t>
      </w:r>
    </w:p>
    <w:p w14:paraId="7F4D4F38" w14:textId="77777777" w:rsidR="008741EB" w:rsidRPr="00E56D7E" w:rsidRDefault="00040696">
      <w:pPr>
        <w:pStyle w:val="36"/>
        <w:numPr>
          <w:ilvl w:val="0"/>
          <w:numId w:val="26"/>
        </w:numPr>
      </w:pPr>
      <w:r>
        <w:rPr>
          <w:rFonts w:hint="cs"/>
          <w:rtl/>
        </w:rPr>
        <w:t xml:space="preserve">המשרד רשאי שלא </w:t>
      </w:r>
      <w:r w:rsidR="00C33954" w:rsidRPr="00E56D7E">
        <w:rPr>
          <w:rtl/>
        </w:rPr>
        <w:t>לקבל את ההצעה הזולה ביותר או כל הצעה שהיא בשלמותה או בחלקים ממנה. המשרד רשאי לקבל חלק מההצעה בלבד ולא את כולה, על פי שיקול דעתו הבלעדי.</w:t>
      </w:r>
    </w:p>
    <w:p w14:paraId="53E50E1B" w14:textId="77777777" w:rsidR="000E3D2A" w:rsidRPr="00E56D7E" w:rsidRDefault="00F62A68">
      <w:pPr>
        <w:pStyle w:val="36"/>
        <w:numPr>
          <w:ilvl w:val="0"/>
          <w:numId w:val="26"/>
        </w:numPr>
      </w:pPr>
      <w:r w:rsidRPr="00E56D7E">
        <w:rPr>
          <w:rtl/>
        </w:rPr>
        <w:t xml:space="preserve">המשרד רשאי </w:t>
      </w:r>
      <w:r w:rsidRPr="00E56D7E">
        <w:rPr>
          <w:rFonts w:hint="cs"/>
          <w:rtl/>
        </w:rPr>
        <w:t xml:space="preserve">לפסול </w:t>
      </w:r>
      <w:r w:rsidRPr="00E56D7E">
        <w:rPr>
          <w:rtl/>
        </w:rPr>
        <w:t xml:space="preserve">הצעה שהיא </w:t>
      </w:r>
      <w:r w:rsidR="00B50F1F">
        <w:rPr>
          <w:rFonts w:hint="cs"/>
          <w:rtl/>
        </w:rPr>
        <w:t>לא</w:t>
      </w:r>
      <w:r w:rsidRPr="00E56D7E">
        <w:rPr>
          <w:rtl/>
        </w:rPr>
        <w:t xml:space="preserve"> סבירה מבחינת מהות העבודה או מבחינת מחירה לעומת מהות ההצעה ותנאיה</w:t>
      </w:r>
      <w:r w:rsidR="009C5AE3" w:rsidRPr="00E56D7E">
        <w:rPr>
          <w:rFonts w:hint="cs"/>
          <w:rtl/>
        </w:rPr>
        <w:t xml:space="preserve">, הצעה שמקיום ההתקשרות עם מציע עולה כי יפגעו זכויות עובדים או הצעה שהתעורר </w:t>
      </w:r>
      <w:r w:rsidR="00B50F1F">
        <w:rPr>
          <w:rFonts w:hint="cs"/>
          <w:rtl/>
        </w:rPr>
        <w:t>בעניינה</w:t>
      </w:r>
      <w:r w:rsidR="009C5AE3" w:rsidRPr="00E56D7E">
        <w:rPr>
          <w:rFonts w:hint="cs"/>
          <w:rtl/>
        </w:rPr>
        <w:t xml:space="preserve"> חשד כי הוגשה במחיר היצף או במחיר הפסד</w:t>
      </w:r>
      <w:r w:rsidRPr="00E56D7E">
        <w:rPr>
          <w:rFonts w:hint="cs"/>
          <w:rtl/>
        </w:rPr>
        <w:t xml:space="preserve">. </w:t>
      </w:r>
    </w:p>
    <w:p w14:paraId="155AF7E7" w14:textId="77777777" w:rsidR="00F62A68" w:rsidRPr="00E56D7E" w:rsidRDefault="00F62A68">
      <w:pPr>
        <w:pStyle w:val="36"/>
        <w:numPr>
          <w:ilvl w:val="0"/>
          <w:numId w:val="26"/>
        </w:numPr>
        <w:rPr>
          <w:rtl/>
        </w:rPr>
      </w:pPr>
      <w:r w:rsidRPr="00E56D7E">
        <w:rPr>
          <w:rFonts w:hint="cs"/>
          <w:rtl/>
        </w:rPr>
        <w:t xml:space="preserve">המשרד </w:t>
      </w:r>
      <w:r w:rsidR="000E3D2A" w:rsidRPr="00E56D7E">
        <w:rPr>
          <w:rFonts w:hint="cs"/>
          <w:rtl/>
        </w:rPr>
        <w:t xml:space="preserve">רשאי </w:t>
      </w:r>
      <w:r w:rsidRPr="00E56D7E">
        <w:rPr>
          <w:rFonts w:hint="cs"/>
          <w:rtl/>
        </w:rPr>
        <w:t>לפסול הצעה שחסרה בה</w:t>
      </w:r>
      <w:r w:rsidRPr="00E56D7E">
        <w:rPr>
          <w:rtl/>
        </w:rPr>
        <w:t xml:space="preserve"> התייחסות מפורטת לסעיף מסעיפי המכרז שלדעת המשרד מונע</w:t>
      </w:r>
      <w:r w:rsidR="00B50F1F">
        <w:rPr>
          <w:rFonts w:hint="cs"/>
          <w:rtl/>
        </w:rPr>
        <w:t>ת</w:t>
      </w:r>
      <w:r w:rsidRPr="00E56D7E">
        <w:rPr>
          <w:rtl/>
        </w:rPr>
        <w:t xml:space="preserve"> הערכת ההצעה כ</w:t>
      </w:r>
      <w:r w:rsidRPr="00E56D7E">
        <w:rPr>
          <w:rFonts w:hint="cs"/>
          <w:rtl/>
        </w:rPr>
        <w:t>ראוי</w:t>
      </w:r>
      <w:r w:rsidRPr="00E56D7E">
        <w:rPr>
          <w:rtl/>
        </w:rPr>
        <w:t xml:space="preserve">, או </w:t>
      </w:r>
      <w:r w:rsidR="00B50F1F">
        <w:rPr>
          <w:rFonts w:hint="cs"/>
          <w:rtl/>
        </w:rPr>
        <w:t>שהיא</w:t>
      </w:r>
      <w:r w:rsidRPr="00E56D7E">
        <w:rPr>
          <w:rtl/>
        </w:rPr>
        <w:t xml:space="preserve"> דרישת סף.</w:t>
      </w:r>
      <w:r w:rsidR="000E3D2A" w:rsidRPr="00E56D7E">
        <w:rPr>
          <w:rFonts w:hint="cs"/>
          <w:rtl/>
        </w:rPr>
        <w:t xml:space="preserve"> כמו כן רשאי המשרד לפסול הצעה המתעלמת </w:t>
      </w:r>
      <w:r w:rsidR="00B50F1F">
        <w:rPr>
          <w:rFonts w:hint="cs"/>
          <w:rtl/>
        </w:rPr>
        <w:t>מ</w:t>
      </w:r>
      <w:r w:rsidR="000E3D2A" w:rsidRPr="00E56D7E">
        <w:rPr>
          <w:rFonts w:hint="cs"/>
          <w:rtl/>
        </w:rPr>
        <w:t>דרישות המכרז</w:t>
      </w:r>
      <w:r w:rsidR="00B50F1F">
        <w:rPr>
          <w:rFonts w:hint="cs"/>
          <w:rtl/>
        </w:rPr>
        <w:t xml:space="preserve"> או מתנה עליהן</w:t>
      </w:r>
      <w:r w:rsidR="000E3D2A" w:rsidRPr="00E56D7E">
        <w:rPr>
          <w:rFonts w:hint="cs"/>
          <w:rtl/>
        </w:rPr>
        <w:t>, מסתייגת מ</w:t>
      </w:r>
      <w:r w:rsidR="00B50F1F">
        <w:rPr>
          <w:rFonts w:hint="cs"/>
          <w:rtl/>
        </w:rPr>
        <w:t>הן</w:t>
      </w:r>
      <w:r w:rsidR="000E3D2A" w:rsidRPr="00E56D7E">
        <w:rPr>
          <w:rFonts w:hint="cs"/>
          <w:rtl/>
        </w:rPr>
        <w:t xml:space="preserve">, משנה את נוסח סעיפי המכרז או של נספחיו, או שאינה תואמת בכל דרך אחרת את דרישות המכרז.  </w:t>
      </w:r>
    </w:p>
    <w:p w14:paraId="5DE52771" w14:textId="77777777" w:rsidR="00F62A68" w:rsidRPr="00E56D7E" w:rsidRDefault="00F62A68" w:rsidP="007A276F">
      <w:pPr>
        <w:pStyle w:val="3"/>
      </w:pPr>
      <w:r w:rsidRPr="00E56D7E">
        <w:rPr>
          <w:rFonts w:hint="cs"/>
          <w:rtl/>
        </w:rPr>
        <w:t>דרישת מידע</w:t>
      </w:r>
    </w:p>
    <w:p w14:paraId="3B2701AD" w14:textId="77777777" w:rsidR="00F62A68" w:rsidRDefault="00D83146" w:rsidP="000A6F34">
      <w:pPr>
        <w:pStyle w:val="36"/>
        <w:rPr>
          <w:rtl/>
        </w:rPr>
      </w:pPr>
      <w:r w:rsidRPr="00E56D7E">
        <w:rPr>
          <w:rFonts w:hint="cs"/>
          <w:rtl/>
        </w:rPr>
        <w:lastRenderedPageBreak/>
        <w:t>המשרד</w:t>
      </w:r>
      <w:r w:rsidRPr="00E56D7E">
        <w:rPr>
          <w:rtl/>
        </w:rPr>
        <w:t xml:space="preserve"> </w:t>
      </w:r>
      <w:r w:rsidRPr="00E56D7E">
        <w:rPr>
          <w:rFonts w:hint="cs"/>
          <w:rtl/>
        </w:rPr>
        <w:t>רשאי</w:t>
      </w:r>
      <w:r w:rsidRPr="00E56D7E">
        <w:rPr>
          <w:rtl/>
        </w:rPr>
        <w:t xml:space="preserve"> </w:t>
      </w:r>
      <w:r w:rsidRPr="00E56D7E">
        <w:rPr>
          <w:rFonts w:hint="cs"/>
          <w:rtl/>
        </w:rPr>
        <w:t>לפנות</w:t>
      </w:r>
      <w:r w:rsidRPr="00E56D7E">
        <w:rPr>
          <w:rtl/>
        </w:rPr>
        <w:t xml:space="preserve"> </w:t>
      </w:r>
      <w:r w:rsidRPr="00E56D7E">
        <w:rPr>
          <w:rFonts w:hint="cs"/>
          <w:rtl/>
        </w:rPr>
        <w:t>אל</w:t>
      </w:r>
      <w:r w:rsidRPr="00E56D7E">
        <w:rPr>
          <w:rtl/>
        </w:rPr>
        <w:t xml:space="preserve"> </w:t>
      </w:r>
      <w:r w:rsidRPr="00E56D7E">
        <w:rPr>
          <w:rFonts w:hint="cs"/>
          <w:rtl/>
        </w:rPr>
        <w:t>המציע</w:t>
      </w:r>
      <w:r w:rsidRPr="00E56D7E">
        <w:rPr>
          <w:rtl/>
        </w:rPr>
        <w:t xml:space="preserve">, </w:t>
      </w:r>
      <w:r w:rsidR="00901022">
        <w:rPr>
          <w:rFonts w:hint="cs"/>
          <w:rtl/>
        </w:rPr>
        <w:t>כ</w:t>
      </w:r>
      <w:r w:rsidRPr="00E56D7E">
        <w:rPr>
          <w:rFonts w:hint="cs"/>
          <w:rtl/>
        </w:rPr>
        <w:t>די</w:t>
      </w:r>
      <w:r w:rsidRPr="00E56D7E">
        <w:rPr>
          <w:rtl/>
        </w:rPr>
        <w:t xml:space="preserve"> </w:t>
      </w:r>
      <w:r w:rsidRPr="00E56D7E">
        <w:rPr>
          <w:rFonts w:hint="cs"/>
          <w:rtl/>
        </w:rPr>
        <w:t>לקבל</w:t>
      </w:r>
      <w:r w:rsidRPr="00E56D7E">
        <w:rPr>
          <w:rtl/>
        </w:rPr>
        <w:t xml:space="preserve"> </w:t>
      </w:r>
      <w:r w:rsidRPr="00E56D7E">
        <w:rPr>
          <w:rFonts w:hint="cs"/>
          <w:rtl/>
        </w:rPr>
        <w:t>הבהרות</w:t>
      </w:r>
      <w:r w:rsidRPr="00E56D7E">
        <w:rPr>
          <w:rtl/>
        </w:rPr>
        <w:t xml:space="preserve">, </w:t>
      </w:r>
      <w:r w:rsidRPr="00E56D7E">
        <w:rPr>
          <w:rFonts w:hint="cs"/>
          <w:rtl/>
        </w:rPr>
        <w:t>השלמות</w:t>
      </w:r>
      <w:r w:rsidRPr="00E56D7E">
        <w:rPr>
          <w:rtl/>
        </w:rPr>
        <w:t xml:space="preserve">, </w:t>
      </w:r>
      <w:r w:rsidRPr="00E56D7E">
        <w:rPr>
          <w:rFonts w:hint="cs"/>
          <w:rtl/>
        </w:rPr>
        <w:t>מסמכים</w:t>
      </w:r>
      <w:r w:rsidRPr="00E56D7E">
        <w:rPr>
          <w:rtl/>
        </w:rPr>
        <w:t xml:space="preserve">, </w:t>
      </w:r>
      <w:r w:rsidRPr="00E56D7E">
        <w:rPr>
          <w:rFonts w:hint="cs"/>
          <w:rtl/>
        </w:rPr>
        <w:t>אישורים</w:t>
      </w:r>
      <w:r w:rsidRPr="00E56D7E">
        <w:rPr>
          <w:rtl/>
        </w:rPr>
        <w:t xml:space="preserve"> </w:t>
      </w:r>
      <w:r w:rsidRPr="00E56D7E">
        <w:rPr>
          <w:rFonts w:hint="cs"/>
          <w:rtl/>
        </w:rPr>
        <w:t>או</w:t>
      </w:r>
      <w:r w:rsidRPr="00E56D7E">
        <w:rPr>
          <w:rtl/>
        </w:rPr>
        <w:t xml:space="preserve"> </w:t>
      </w:r>
      <w:r w:rsidRPr="00E56D7E">
        <w:rPr>
          <w:rFonts w:hint="cs"/>
          <w:rtl/>
        </w:rPr>
        <w:t>כל</w:t>
      </w:r>
      <w:r w:rsidRPr="00E56D7E">
        <w:rPr>
          <w:rtl/>
        </w:rPr>
        <w:t xml:space="preserve"> </w:t>
      </w:r>
      <w:r w:rsidRPr="00E56D7E">
        <w:rPr>
          <w:rFonts w:hint="cs"/>
          <w:rtl/>
        </w:rPr>
        <w:t>מידע</w:t>
      </w:r>
      <w:r w:rsidRPr="00E56D7E">
        <w:rPr>
          <w:rtl/>
        </w:rPr>
        <w:t xml:space="preserve"> </w:t>
      </w:r>
      <w:r w:rsidRPr="00E56D7E">
        <w:rPr>
          <w:rFonts w:hint="cs"/>
          <w:rtl/>
        </w:rPr>
        <w:t>רלוונטי</w:t>
      </w:r>
      <w:r w:rsidRPr="00E56D7E">
        <w:rPr>
          <w:rtl/>
        </w:rPr>
        <w:t xml:space="preserve"> </w:t>
      </w:r>
      <w:r w:rsidRPr="00E56D7E">
        <w:rPr>
          <w:rFonts w:hint="cs"/>
          <w:rtl/>
        </w:rPr>
        <w:t>אחר</w:t>
      </w:r>
      <w:r w:rsidRPr="00E56D7E">
        <w:rPr>
          <w:rtl/>
        </w:rPr>
        <w:t xml:space="preserve"> </w:t>
      </w:r>
      <w:r w:rsidRPr="00E56D7E">
        <w:rPr>
          <w:rFonts w:hint="cs"/>
          <w:rtl/>
        </w:rPr>
        <w:t>הדרוש</w:t>
      </w:r>
      <w:r w:rsidRPr="00E56D7E">
        <w:rPr>
          <w:rtl/>
        </w:rPr>
        <w:t xml:space="preserve"> </w:t>
      </w:r>
      <w:r w:rsidRPr="00E56D7E">
        <w:rPr>
          <w:rFonts w:hint="cs"/>
          <w:rtl/>
        </w:rPr>
        <w:t>לצורך</w:t>
      </w:r>
      <w:r w:rsidRPr="00E56D7E">
        <w:rPr>
          <w:rtl/>
        </w:rPr>
        <w:t xml:space="preserve"> </w:t>
      </w:r>
      <w:r w:rsidRPr="00E56D7E">
        <w:rPr>
          <w:rFonts w:hint="cs"/>
          <w:rtl/>
        </w:rPr>
        <w:t>ניהול</w:t>
      </w:r>
      <w:r w:rsidRPr="00E56D7E">
        <w:rPr>
          <w:rtl/>
        </w:rPr>
        <w:t xml:space="preserve"> </w:t>
      </w:r>
      <w:r w:rsidRPr="00E56D7E">
        <w:rPr>
          <w:rFonts w:hint="cs"/>
          <w:rtl/>
        </w:rPr>
        <w:t>תקין</w:t>
      </w:r>
      <w:r w:rsidRPr="00E56D7E">
        <w:rPr>
          <w:rtl/>
        </w:rPr>
        <w:t xml:space="preserve"> </w:t>
      </w:r>
      <w:r w:rsidRPr="00E56D7E">
        <w:rPr>
          <w:rFonts w:hint="cs"/>
          <w:rtl/>
        </w:rPr>
        <w:t>והוגן</w:t>
      </w:r>
      <w:r w:rsidRPr="00E56D7E">
        <w:rPr>
          <w:rtl/>
        </w:rPr>
        <w:t xml:space="preserve"> </w:t>
      </w:r>
      <w:r w:rsidRPr="00E56D7E">
        <w:rPr>
          <w:rFonts w:hint="cs"/>
          <w:rtl/>
        </w:rPr>
        <w:t>של</w:t>
      </w:r>
      <w:r w:rsidRPr="00E56D7E">
        <w:rPr>
          <w:rtl/>
        </w:rPr>
        <w:t xml:space="preserve"> </w:t>
      </w:r>
      <w:r w:rsidRPr="00E56D7E">
        <w:rPr>
          <w:rFonts w:hint="cs"/>
          <w:rtl/>
        </w:rPr>
        <w:t>המכרז</w:t>
      </w:r>
      <w:r w:rsidRPr="00E56D7E">
        <w:rPr>
          <w:rtl/>
        </w:rPr>
        <w:t xml:space="preserve"> </w:t>
      </w:r>
      <w:r w:rsidRPr="00E56D7E">
        <w:rPr>
          <w:rFonts w:hint="cs"/>
          <w:rtl/>
        </w:rPr>
        <w:t>או לצורך</w:t>
      </w:r>
      <w:r w:rsidRPr="00E56D7E">
        <w:rPr>
          <w:rtl/>
        </w:rPr>
        <w:t xml:space="preserve"> </w:t>
      </w:r>
      <w:r w:rsidRPr="00E56D7E">
        <w:rPr>
          <w:rFonts w:hint="cs"/>
          <w:rtl/>
        </w:rPr>
        <w:t>בדיקת</w:t>
      </w:r>
      <w:r w:rsidRPr="00E56D7E">
        <w:rPr>
          <w:rtl/>
        </w:rPr>
        <w:t xml:space="preserve"> </w:t>
      </w:r>
      <w:r w:rsidRPr="00E56D7E">
        <w:rPr>
          <w:rFonts w:hint="cs"/>
          <w:rtl/>
        </w:rPr>
        <w:t>הצעת המציע</w:t>
      </w:r>
      <w:r w:rsidRPr="00E56D7E">
        <w:rPr>
          <w:rtl/>
        </w:rPr>
        <w:t xml:space="preserve">, </w:t>
      </w:r>
      <w:r w:rsidRPr="00E56D7E">
        <w:rPr>
          <w:rFonts w:hint="cs"/>
          <w:rtl/>
        </w:rPr>
        <w:t>ובין</w:t>
      </w:r>
      <w:r w:rsidRPr="00E56D7E">
        <w:rPr>
          <w:rtl/>
        </w:rPr>
        <w:t xml:space="preserve"> </w:t>
      </w:r>
      <w:r w:rsidRPr="00E56D7E">
        <w:rPr>
          <w:rFonts w:hint="cs"/>
          <w:rtl/>
        </w:rPr>
        <w:t>היתר</w:t>
      </w:r>
      <w:r w:rsidRPr="00E56D7E">
        <w:rPr>
          <w:rtl/>
        </w:rPr>
        <w:t xml:space="preserve"> </w:t>
      </w:r>
      <w:r w:rsidRPr="00E56D7E">
        <w:rPr>
          <w:rFonts w:hint="cs"/>
          <w:rtl/>
        </w:rPr>
        <w:t>לבירור</w:t>
      </w:r>
      <w:r w:rsidRPr="00E56D7E">
        <w:rPr>
          <w:rtl/>
        </w:rPr>
        <w:t xml:space="preserve"> </w:t>
      </w:r>
      <w:r w:rsidRPr="00E56D7E">
        <w:rPr>
          <w:rFonts w:hint="cs"/>
          <w:rtl/>
        </w:rPr>
        <w:t>עמיד</w:t>
      </w:r>
      <w:r w:rsidR="00B0582A">
        <w:rPr>
          <w:rFonts w:hint="cs"/>
          <w:rtl/>
        </w:rPr>
        <w:t xml:space="preserve">תו </w:t>
      </w:r>
      <w:r w:rsidRPr="00E56D7E">
        <w:rPr>
          <w:rFonts w:hint="cs"/>
          <w:rtl/>
        </w:rPr>
        <w:t>בתנאי</w:t>
      </w:r>
      <w:r w:rsidRPr="00E56D7E">
        <w:rPr>
          <w:rtl/>
        </w:rPr>
        <w:t xml:space="preserve"> </w:t>
      </w:r>
      <w:r w:rsidRPr="00E56D7E">
        <w:rPr>
          <w:rFonts w:hint="cs"/>
          <w:rtl/>
        </w:rPr>
        <w:t>הסף</w:t>
      </w:r>
      <w:r w:rsidRPr="00E56D7E">
        <w:rPr>
          <w:rtl/>
        </w:rPr>
        <w:t>.</w:t>
      </w:r>
    </w:p>
    <w:p w14:paraId="62782BB4" w14:textId="77777777" w:rsidR="00F56C62" w:rsidRPr="000A6F34" w:rsidRDefault="00F56C62" w:rsidP="000A6F34">
      <w:pPr>
        <w:pStyle w:val="3"/>
      </w:pPr>
      <w:r w:rsidRPr="000A6F34">
        <w:rPr>
          <w:rFonts w:hint="cs"/>
          <w:rtl/>
        </w:rPr>
        <w:t>ביטול המכרז</w:t>
      </w:r>
    </w:p>
    <w:p w14:paraId="37317AC6" w14:textId="77777777" w:rsidR="00895D45" w:rsidRPr="00E56D7E" w:rsidRDefault="0037429E">
      <w:pPr>
        <w:pStyle w:val="36"/>
        <w:numPr>
          <w:ilvl w:val="0"/>
          <w:numId w:val="27"/>
        </w:numPr>
        <w:rPr>
          <w:bCs/>
          <w:rtl/>
        </w:rPr>
      </w:pPr>
      <w:r w:rsidRPr="00E56D7E">
        <w:rPr>
          <w:rtl/>
        </w:rPr>
        <w:t xml:space="preserve">המשרד רשאי, על פי שיקול דעתו הבלעדי לבטל את המכרז </w:t>
      </w:r>
      <w:r w:rsidRPr="00E56D7E">
        <w:rPr>
          <w:rFonts w:hint="cs"/>
          <w:rtl/>
        </w:rPr>
        <w:t xml:space="preserve">או לבצע בו תיקונים ושינויים </w:t>
      </w:r>
      <w:r w:rsidRPr="00E56D7E">
        <w:rPr>
          <w:rtl/>
        </w:rPr>
        <w:t xml:space="preserve">או לפרסם מכרז חדש, הודעה על כך </w:t>
      </w:r>
      <w:r w:rsidRPr="00E56D7E">
        <w:rPr>
          <w:rFonts w:hint="cs"/>
          <w:rtl/>
        </w:rPr>
        <w:t xml:space="preserve">תפורסם </w:t>
      </w:r>
      <w:r w:rsidR="00CA7CA9" w:rsidRPr="00D55655">
        <w:rPr>
          <w:rFonts w:hint="cs"/>
          <w:rtl/>
        </w:rPr>
        <w:t xml:space="preserve">באתר אינטרנט של </w:t>
      </w:r>
      <w:proofErr w:type="spellStart"/>
      <w:r w:rsidR="00CA7CA9" w:rsidRPr="00D55655">
        <w:rPr>
          <w:rFonts w:hint="cs"/>
          <w:rtl/>
        </w:rPr>
        <w:t>מינהל</w:t>
      </w:r>
      <w:proofErr w:type="spellEnd"/>
      <w:r w:rsidR="00CA7CA9" w:rsidRPr="00D55655">
        <w:rPr>
          <w:rFonts w:hint="cs"/>
          <w:rtl/>
        </w:rPr>
        <w:t xml:space="preserve"> הרכש הממשלתי</w:t>
      </w:r>
      <w:r w:rsidR="002A1853" w:rsidRPr="00E56D7E">
        <w:rPr>
          <w:rFonts w:hint="cs"/>
          <w:rtl/>
        </w:rPr>
        <w:t xml:space="preserve"> </w:t>
      </w:r>
      <w:r w:rsidRPr="00E56D7E">
        <w:rPr>
          <w:rFonts w:hint="cs"/>
          <w:rtl/>
        </w:rPr>
        <w:t>ו</w:t>
      </w:r>
      <w:r w:rsidRPr="00E56D7E">
        <w:rPr>
          <w:rtl/>
        </w:rPr>
        <w:t>ת</w:t>
      </w:r>
      <w:r w:rsidR="002A1853" w:rsidRPr="00E56D7E">
        <w:rPr>
          <w:rFonts w:hint="cs"/>
          <w:rtl/>
        </w:rPr>
        <w:t>י</w:t>
      </w:r>
      <w:r w:rsidRPr="00E56D7E">
        <w:rPr>
          <w:rtl/>
        </w:rPr>
        <w:t>שלח לכל הספקים אשר הגישו הצעות למכרז זה.</w:t>
      </w:r>
      <w:r w:rsidRPr="00E56D7E">
        <w:rPr>
          <w:rFonts w:hint="cs"/>
          <w:rtl/>
        </w:rPr>
        <w:t xml:space="preserve"> </w:t>
      </w:r>
    </w:p>
    <w:p w14:paraId="003FC45E" w14:textId="77777777" w:rsidR="008741EB" w:rsidRPr="00E56D7E" w:rsidRDefault="00B0582A">
      <w:pPr>
        <w:pStyle w:val="36"/>
        <w:numPr>
          <w:ilvl w:val="0"/>
          <w:numId w:val="27"/>
        </w:numPr>
        <w:rPr>
          <w:bCs/>
          <w:rtl/>
        </w:rPr>
      </w:pPr>
      <w:r>
        <w:rPr>
          <w:rFonts w:hint="cs"/>
          <w:rtl/>
        </w:rPr>
        <w:t>אם יבוצעו</w:t>
      </w:r>
      <w:r w:rsidR="0037429E" w:rsidRPr="00E56D7E">
        <w:rPr>
          <w:rFonts w:hint="cs"/>
          <w:rtl/>
        </w:rPr>
        <w:t xml:space="preserve"> שינויים </w:t>
      </w:r>
      <w:r>
        <w:rPr>
          <w:rFonts w:hint="cs"/>
          <w:rtl/>
        </w:rPr>
        <w:t>ה</w:t>
      </w:r>
      <w:r w:rsidR="0037429E" w:rsidRPr="00E56D7E">
        <w:rPr>
          <w:rFonts w:hint="cs"/>
          <w:rtl/>
        </w:rPr>
        <w:t xml:space="preserve">משפיעים על תמחור ההצעות או </w:t>
      </w:r>
      <w:r>
        <w:rPr>
          <w:rFonts w:hint="cs"/>
          <w:rtl/>
        </w:rPr>
        <w:t>ה</w:t>
      </w:r>
      <w:r w:rsidR="0037429E" w:rsidRPr="00E56D7E">
        <w:rPr>
          <w:rFonts w:hint="cs"/>
          <w:rtl/>
        </w:rPr>
        <w:t>משפיעים ב</w:t>
      </w:r>
      <w:r>
        <w:rPr>
          <w:rFonts w:hint="cs"/>
          <w:rtl/>
        </w:rPr>
        <w:t xml:space="preserve">מידה ניכרת </w:t>
      </w:r>
      <w:r w:rsidR="0037429E" w:rsidRPr="00E56D7E">
        <w:rPr>
          <w:rFonts w:hint="cs"/>
          <w:rtl/>
        </w:rPr>
        <w:t xml:space="preserve">על מהות השירותים הנכללים במסגרת המכרז, תינתן למציעים האפשרות למשוך </w:t>
      </w:r>
      <w:r>
        <w:rPr>
          <w:rFonts w:hint="cs"/>
          <w:rtl/>
        </w:rPr>
        <w:t>את הצעתם או לתקנה.</w:t>
      </w:r>
    </w:p>
    <w:p w14:paraId="295CF3BC" w14:textId="77777777" w:rsidR="008741EB" w:rsidRDefault="0037429E">
      <w:pPr>
        <w:pStyle w:val="36"/>
        <w:numPr>
          <w:ilvl w:val="0"/>
          <w:numId w:val="27"/>
        </w:numPr>
        <w:rPr>
          <w:bCs/>
        </w:rPr>
      </w:pPr>
      <w:r w:rsidRPr="00E56D7E">
        <w:rPr>
          <w:rFonts w:hint="cs"/>
          <w:rtl/>
        </w:rPr>
        <w:t>המשרד</w:t>
      </w:r>
      <w:r w:rsidR="008741EB" w:rsidRPr="00E56D7E">
        <w:rPr>
          <w:rFonts w:hint="cs"/>
          <w:rtl/>
        </w:rPr>
        <w:t xml:space="preserve"> לא יהיה חייב לפצות את המציעים במקרה של ביטול המכרז בכל צורה שהיא.</w:t>
      </w:r>
    </w:p>
    <w:p w14:paraId="6DFF45DE" w14:textId="77777777" w:rsidR="000F3C7E" w:rsidRPr="00E56D7E" w:rsidRDefault="000F3C7E" w:rsidP="000F3C7E">
      <w:pPr>
        <w:pStyle w:val="36"/>
        <w:ind w:left="2788"/>
        <w:rPr>
          <w:bCs/>
        </w:rPr>
      </w:pPr>
    </w:p>
    <w:p w14:paraId="75284451" w14:textId="77777777" w:rsidR="00F56C62" w:rsidRPr="00E56D7E" w:rsidRDefault="00351C58" w:rsidP="007A276F">
      <w:pPr>
        <w:pStyle w:val="3"/>
      </w:pPr>
      <w:r w:rsidRPr="00E56D7E">
        <w:rPr>
          <w:rFonts w:hint="cs"/>
          <w:rtl/>
        </w:rPr>
        <w:t>פסיל</w:t>
      </w:r>
      <w:r>
        <w:rPr>
          <w:rFonts w:hint="cs"/>
          <w:rtl/>
        </w:rPr>
        <w:t>ת הצעות, מציעים וביטול זכיות במכרז</w:t>
      </w:r>
    </w:p>
    <w:p w14:paraId="24D1BC35" w14:textId="77777777" w:rsidR="00351C58" w:rsidRPr="005670A5" w:rsidRDefault="00351C58" w:rsidP="007A276F">
      <w:pPr>
        <w:pStyle w:val="4"/>
      </w:pPr>
      <w:r w:rsidRPr="00351C58">
        <w:rPr>
          <w:rFonts w:hint="cs"/>
          <w:rtl/>
        </w:rPr>
        <w:t>חוות</w:t>
      </w:r>
      <w:r w:rsidRPr="00351C58">
        <w:rPr>
          <w:rtl/>
        </w:rPr>
        <w:t xml:space="preserve"> </w:t>
      </w:r>
      <w:r w:rsidRPr="00351C58">
        <w:rPr>
          <w:rFonts w:hint="cs"/>
          <w:rtl/>
        </w:rPr>
        <w:t>דעת</w:t>
      </w:r>
      <w:r w:rsidRPr="00351C58">
        <w:rPr>
          <w:rtl/>
        </w:rPr>
        <w:t xml:space="preserve"> </w:t>
      </w:r>
      <w:r w:rsidRPr="00351C58">
        <w:rPr>
          <w:rFonts w:hint="cs"/>
          <w:rtl/>
        </w:rPr>
        <w:t>שלילית</w:t>
      </w:r>
    </w:p>
    <w:p w14:paraId="1D2DFC92" w14:textId="77777777" w:rsidR="00801D75" w:rsidRDefault="0037429E" w:rsidP="000F3C7E">
      <w:pPr>
        <w:pStyle w:val="43"/>
        <w:rPr>
          <w:b/>
          <w:bCs/>
          <w:rtl/>
        </w:rPr>
      </w:pPr>
      <w:r w:rsidRPr="00E56D7E">
        <w:rPr>
          <w:rFonts w:hint="cs"/>
          <w:rtl/>
        </w:rPr>
        <w:t>המשרד</w:t>
      </w:r>
      <w:r w:rsidR="00801D75" w:rsidRPr="00E56D7E">
        <w:rPr>
          <w:rFonts w:hint="cs"/>
          <w:rtl/>
        </w:rPr>
        <w:t xml:space="preserve"> </w:t>
      </w:r>
      <w:r w:rsidR="008D1B8E" w:rsidRPr="00E56D7E">
        <w:rPr>
          <w:rFonts w:hint="cs"/>
          <w:rtl/>
        </w:rPr>
        <w:t xml:space="preserve">רשאי </w:t>
      </w:r>
      <w:r w:rsidR="00801D75" w:rsidRPr="00E56D7E">
        <w:rPr>
          <w:rFonts w:hint="cs"/>
          <w:rtl/>
        </w:rPr>
        <w:t xml:space="preserve">לפסול על הסף מציע אשר עבד בעבר עם </w:t>
      </w:r>
      <w:r w:rsidRPr="00E56D7E">
        <w:rPr>
          <w:rFonts w:hint="cs"/>
          <w:rtl/>
        </w:rPr>
        <w:t>המשרד</w:t>
      </w:r>
      <w:r w:rsidR="00801D75" w:rsidRPr="00E56D7E">
        <w:rPr>
          <w:rFonts w:hint="cs"/>
          <w:rtl/>
        </w:rPr>
        <w:t xml:space="preserve"> או עם גורם ממשלתי אחר, כספק ציוד או שירותים, ולא עמד בסטנדרטים של הציוד או </w:t>
      </w:r>
      <w:r w:rsidR="00F51FDB">
        <w:rPr>
          <w:rFonts w:hint="cs"/>
          <w:rtl/>
        </w:rPr>
        <w:t xml:space="preserve">של </w:t>
      </w:r>
      <w:r w:rsidR="00801D75" w:rsidRPr="00E56D7E">
        <w:rPr>
          <w:rFonts w:hint="cs"/>
          <w:rtl/>
        </w:rPr>
        <w:t>השירות כנדרש, או שקיימת לגביו חוות דעת שלילית בכתב על טיב עבודתו.</w:t>
      </w:r>
    </w:p>
    <w:p w14:paraId="083F332D" w14:textId="77777777" w:rsidR="00351C58" w:rsidRDefault="00351C58" w:rsidP="007A276F">
      <w:pPr>
        <w:pStyle w:val="4"/>
        <w:rPr>
          <w:rtl/>
        </w:rPr>
      </w:pPr>
      <w:r>
        <w:rPr>
          <w:rFonts w:hint="cs"/>
          <w:rtl/>
        </w:rPr>
        <w:t>פגיעה בתחרות</w:t>
      </w:r>
    </w:p>
    <w:p w14:paraId="7B9AF96B" w14:textId="77777777" w:rsidR="00351C58" w:rsidRPr="00351C58" w:rsidRDefault="00351C58">
      <w:pPr>
        <w:pStyle w:val="43"/>
        <w:numPr>
          <w:ilvl w:val="0"/>
          <w:numId w:val="28"/>
        </w:numPr>
        <w:rPr>
          <w:rtl/>
        </w:rPr>
      </w:pPr>
      <w:r w:rsidRPr="00351C58">
        <w:rPr>
          <w:rFonts w:hint="cs"/>
          <w:rtl/>
        </w:rPr>
        <w:t xml:space="preserve">המשרד רשאי לפסול הצעה או לבטל זכייה במכרז, </w:t>
      </w:r>
      <w:r w:rsidR="00F51FDB">
        <w:rPr>
          <w:rFonts w:hint="cs"/>
          <w:rtl/>
        </w:rPr>
        <w:t xml:space="preserve">אם מתנהלת </w:t>
      </w:r>
      <w:r w:rsidRPr="00351C58">
        <w:rPr>
          <w:rFonts w:hint="cs"/>
          <w:rtl/>
        </w:rPr>
        <w:t xml:space="preserve">נגד המציע או </w:t>
      </w:r>
      <w:r w:rsidR="00F51FDB">
        <w:rPr>
          <w:rFonts w:hint="cs"/>
          <w:rtl/>
        </w:rPr>
        <w:t xml:space="preserve">נגד </w:t>
      </w:r>
      <w:r w:rsidRPr="00351C58">
        <w:rPr>
          <w:rFonts w:hint="cs"/>
          <w:rtl/>
        </w:rPr>
        <w:t xml:space="preserve">אורגן של המציע חקירה או </w:t>
      </w:r>
      <w:r w:rsidR="00F51FDB">
        <w:rPr>
          <w:rFonts w:hint="cs"/>
          <w:rtl/>
        </w:rPr>
        <w:t>ש</w:t>
      </w:r>
      <w:r w:rsidRPr="00351C58">
        <w:rPr>
          <w:rFonts w:hint="cs"/>
          <w:rtl/>
        </w:rPr>
        <w:t xml:space="preserve">הוגש </w:t>
      </w:r>
      <w:r w:rsidR="00F51FDB">
        <w:rPr>
          <w:rFonts w:hint="cs"/>
          <w:rtl/>
        </w:rPr>
        <w:t xml:space="preserve">נגדו </w:t>
      </w:r>
      <w:r w:rsidRPr="00351C58">
        <w:rPr>
          <w:rFonts w:hint="cs"/>
          <w:rtl/>
        </w:rPr>
        <w:t>כתב אישום או שהורשע בעבירה שמפאת מהותה, חומרתה או נסיבותיה, ובכלל זה עבירות שעניינן פגיעה בתחרות</w:t>
      </w:r>
      <w:r w:rsidRPr="00DF4F89">
        <w:rPr>
          <w:rtl/>
        </w:rPr>
        <w:t xml:space="preserve"> </w:t>
      </w:r>
      <w:r w:rsidRPr="00351C58">
        <w:rPr>
          <w:rFonts w:hint="cs"/>
          <w:rtl/>
        </w:rPr>
        <w:t>או</w:t>
      </w:r>
      <w:r w:rsidRPr="00351C58">
        <w:rPr>
          <w:rtl/>
        </w:rPr>
        <w:t xml:space="preserve"> </w:t>
      </w:r>
      <w:r w:rsidRPr="00351C58">
        <w:rPr>
          <w:rFonts w:hint="cs"/>
          <w:rtl/>
        </w:rPr>
        <w:t>תיאום</w:t>
      </w:r>
      <w:r w:rsidRPr="00351C58">
        <w:rPr>
          <w:rtl/>
        </w:rPr>
        <w:t xml:space="preserve"> </w:t>
      </w:r>
      <w:r w:rsidRPr="00351C58">
        <w:rPr>
          <w:rFonts w:hint="cs"/>
          <w:rtl/>
        </w:rPr>
        <w:t>הצעות</w:t>
      </w:r>
      <w:r w:rsidRPr="00351C58">
        <w:rPr>
          <w:rtl/>
        </w:rPr>
        <w:t xml:space="preserve">, </w:t>
      </w:r>
      <w:r w:rsidRPr="00351C58">
        <w:rPr>
          <w:rFonts w:hint="cs"/>
          <w:rtl/>
        </w:rPr>
        <w:t>המציע</w:t>
      </w:r>
      <w:r w:rsidRPr="00351C58">
        <w:rPr>
          <w:rtl/>
        </w:rPr>
        <w:t xml:space="preserve"> </w:t>
      </w:r>
      <w:r w:rsidRPr="00351C58">
        <w:rPr>
          <w:rFonts w:hint="cs"/>
          <w:rtl/>
        </w:rPr>
        <w:t>אינו</w:t>
      </w:r>
      <w:r w:rsidRPr="00351C58">
        <w:rPr>
          <w:rtl/>
        </w:rPr>
        <w:t xml:space="preserve"> </w:t>
      </w:r>
      <w:r w:rsidRPr="00351C58">
        <w:rPr>
          <w:rFonts w:hint="cs"/>
          <w:rtl/>
        </w:rPr>
        <w:t>ראוי</w:t>
      </w:r>
      <w:r w:rsidRPr="00351C58">
        <w:rPr>
          <w:rtl/>
        </w:rPr>
        <w:t xml:space="preserve"> </w:t>
      </w:r>
      <w:r w:rsidRPr="00351C58">
        <w:rPr>
          <w:rFonts w:hint="cs"/>
          <w:rtl/>
        </w:rPr>
        <w:t>לשמש</w:t>
      </w:r>
      <w:r w:rsidRPr="00351C58">
        <w:rPr>
          <w:rtl/>
        </w:rPr>
        <w:t xml:space="preserve"> </w:t>
      </w:r>
      <w:r w:rsidRPr="00351C58">
        <w:rPr>
          <w:rFonts w:hint="cs"/>
          <w:rtl/>
        </w:rPr>
        <w:t>כספק</w:t>
      </w:r>
      <w:r w:rsidRPr="00351C58">
        <w:rPr>
          <w:rtl/>
        </w:rPr>
        <w:t xml:space="preserve"> </w:t>
      </w:r>
      <w:r w:rsidRPr="00351C58">
        <w:rPr>
          <w:rFonts w:hint="cs"/>
          <w:rtl/>
        </w:rPr>
        <w:t>במכרז</w:t>
      </w:r>
      <w:r w:rsidRPr="00351C58">
        <w:rPr>
          <w:rtl/>
        </w:rPr>
        <w:t xml:space="preserve"> </w:t>
      </w:r>
      <w:r w:rsidRPr="00351C58">
        <w:rPr>
          <w:rFonts w:hint="cs"/>
          <w:rtl/>
        </w:rPr>
        <w:t>זה</w:t>
      </w:r>
      <w:r w:rsidRPr="00351C58">
        <w:rPr>
          <w:rtl/>
        </w:rPr>
        <w:t>.</w:t>
      </w:r>
    </w:p>
    <w:p w14:paraId="035F874B" w14:textId="77777777" w:rsidR="00801D75" w:rsidRPr="00E56D7E" w:rsidRDefault="00351C58">
      <w:pPr>
        <w:pStyle w:val="43"/>
        <w:numPr>
          <w:ilvl w:val="0"/>
          <w:numId w:val="28"/>
        </w:numPr>
      </w:pPr>
      <w:r>
        <w:rPr>
          <w:rFonts w:hint="cs"/>
          <w:rtl/>
        </w:rPr>
        <w:t xml:space="preserve">מבלי לגרוע מכל האמור לעיל, זוכה במכרז אשר יימצא שהוא תיאם הצעות טרם הזכייה במכרז זה, או במסגרת מתן שירותים לפי מכרז זה, </w:t>
      </w:r>
      <w:proofErr w:type="spellStart"/>
      <w:r>
        <w:rPr>
          <w:rFonts w:hint="cs"/>
          <w:rtl/>
        </w:rPr>
        <w:t>יחוייב</w:t>
      </w:r>
      <w:proofErr w:type="spellEnd"/>
      <w:r>
        <w:rPr>
          <w:rFonts w:hint="cs"/>
          <w:rtl/>
        </w:rPr>
        <w:t xml:space="preserve"> בתשלום פיצוי מוסכם למשרד בשיעור של 5% מהתמורה ששולמה לו על פי המכרז, מכל מקור שהוא. המשרד רשאי לדרוש את הפיצוי המוסכם והספק הזוכה מתחייב לשלם את הפיצוי בהתאם לדרישת המשרד. אין באמור כדי לגרוע מכל סעד אחר לו זכאי המשרד לפי מכרז זה ולפי כל דין.</w:t>
      </w:r>
      <w:r w:rsidR="00C37446">
        <w:rPr>
          <w:rFonts w:hint="cs"/>
          <w:rtl/>
        </w:rPr>
        <w:t xml:space="preserve"> </w:t>
      </w:r>
      <w:r w:rsidR="00801D75" w:rsidRPr="00E56D7E">
        <w:rPr>
          <w:rFonts w:hint="cs"/>
          <w:rtl/>
        </w:rPr>
        <w:t xml:space="preserve">במקרים </w:t>
      </w:r>
      <w:r w:rsidR="00E50E36" w:rsidRPr="00E56D7E">
        <w:rPr>
          <w:rFonts w:hint="cs"/>
          <w:rtl/>
        </w:rPr>
        <w:t>הנ"ל</w:t>
      </w:r>
      <w:r w:rsidR="00801D75" w:rsidRPr="00E56D7E">
        <w:rPr>
          <w:rFonts w:hint="cs"/>
          <w:rtl/>
        </w:rPr>
        <w:t xml:space="preserve"> תינתן לספק זכות טיעון בכתב או בעל פה לפני מתן ההחלטה הסופית, וזאת בכפוף לשיקול דעתו של </w:t>
      </w:r>
      <w:r w:rsidR="0037429E" w:rsidRPr="00E56D7E">
        <w:rPr>
          <w:rFonts w:hint="cs"/>
          <w:rtl/>
        </w:rPr>
        <w:t>המשרד</w:t>
      </w:r>
      <w:r w:rsidR="00801D75" w:rsidRPr="00E56D7E">
        <w:rPr>
          <w:rFonts w:hint="cs"/>
          <w:rtl/>
        </w:rPr>
        <w:t>.</w:t>
      </w:r>
    </w:p>
    <w:p w14:paraId="02D600D2" w14:textId="77777777" w:rsidR="00F56C62" w:rsidRPr="00E56D7E" w:rsidRDefault="008A3B66" w:rsidP="000F3C7E">
      <w:pPr>
        <w:pStyle w:val="3"/>
        <w:keepNext/>
      </w:pPr>
      <w:r w:rsidRPr="00E56D7E">
        <w:rPr>
          <w:rFonts w:hint="cs"/>
          <w:rtl/>
        </w:rPr>
        <w:lastRenderedPageBreak/>
        <w:t>שינויים בנוסח מסמכי המכרז</w:t>
      </w:r>
    </w:p>
    <w:p w14:paraId="66EA3115" w14:textId="77777777" w:rsidR="008A3B66" w:rsidRDefault="008A3B66" w:rsidP="000F3C7E">
      <w:pPr>
        <w:pStyle w:val="36"/>
        <w:rPr>
          <w:bCs/>
          <w:rtl/>
        </w:rPr>
      </w:pPr>
      <w:r w:rsidRPr="00E56D7E">
        <w:rPr>
          <w:rFonts w:hint="cs"/>
          <w:rtl/>
        </w:rPr>
        <w:t xml:space="preserve">המשרד רשאי לבצע שינויים בנוסח המכרז, </w:t>
      </w:r>
      <w:r w:rsidR="00A96F93">
        <w:rPr>
          <w:rFonts w:hint="cs"/>
          <w:rtl/>
        </w:rPr>
        <w:t>ב</w:t>
      </w:r>
      <w:r w:rsidRPr="00E56D7E">
        <w:rPr>
          <w:rFonts w:hint="cs"/>
          <w:rtl/>
        </w:rPr>
        <w:t>חוזה ו</w:t>
      </w:r>
      <w:r w:rsidR="00A96F93">
        <w:rPr>
          <w:rFonts w:hint="cs"/>
          <w:rtl/>
        </w:rPr>
        <w:t>ב</w:t>
      </w:r>
      <w:r w:rsidRPr="00E56D7E">
        <w:rPr>
          <w:rFonts w:hint="cs"/>
          <w:rtl/>
        </w:rPr>
        <w:t xml:space="preserve">יתר מסמכי המכרז. במקרה </w:t>
      </w:r>
      <w:r w:rsidR="00AC60AE">
        <w:rPr>
          <w:rFonts w:hint="cs"/>
          <w:rtl/>
        </w:rPr>
        <w:t xml:space="preserve">כזה </w:t>
      </w:r>
      <w:r w:rsidRPr="00E56D7E">
        <w:rPr>
          <w:rFonts w:hint="cs"/>
          <w:rtl/>
        </w:rPr>
        <w:t xml:space="preserve">תפורסם </w:t>
      </w:r>
      <w:r w:rsidR="00A96F93">
        <w:rPr>
          <w:rFonts w:hint="cs"/>
          <w:rtl/>
        </w:rPr>
        <w:t xml:space="preserve">ההודעה </w:t>
      </w:r>
      <w:r w:rsidRPr="00E56D7E">
        <w:rPr>
          <w:rFonts w:hint="cs"/>
          <w:rtl/>
        </w:rPr>
        <w:t xml:space="preserve">באתר האינטרנט של </w:t>
      </w:r>
      <w:r w:rsidR="00AC60AE">
        <w:rPr>
          <w:rFonts w:hint="cs"/>
          <w:rtl/>
        </w:rPr>
        <w:t>מנהל הרכש</w:t>
      </w:r>
      <w:r w:rsidR="000B058C" w:rsidRPr="00E56D7E">
        <w:rPr>
          <w:rFonts w:hint="cs"/>
          <w:rtl/>
        </w:rPr>
        <w:t>.</w:t>
      </w:r>
      <w:r w:rsidR="00544C4A" w:rsidRPr="00E56D7E">
        <w:rPr>
          <w:rFonts w:hint="cs"/>
          <w:rtl/>
        </w:rPr>
        <w:t xml:space="preserve"> </w:t>
      </w:r>
    </w:p>
    <w:p w14:paraId="4169E6B2" w14:textId="77777777" w:rsidR="004564C9" w:rsidRPr="000F3C7E" w:rsidRDefault="004564C9" w:rsidP="000F3C7E">
      <w:pPr>
        <w:pStyle w:val="3"/>
        <w:rPr>
          <w:rtl/>
        </w:rPr>
      </w:pPr>
      <w:r w:rsidRPr="000F3C7E">
        <w:rPr>
          <w:rFonts w:hint="cs"/>
          <w:rtl/>
        </w:rPr>
        <w:t>ניהול משא ומתן עם מציעים</w:t>
      </w:r>
    </w:p>
    <w:p w14:paraId="16C41302" w14:textId="77777777" w:rsidR="004564C9" w:rsidRDefault="004564C9">
      <w:pPr>
        <w:pStyle w:val="36"/>
        <w:numPr>
          <w:ilvl w:val="0"/>
          <w:numId w:val="29"/>
        </w:numPr>
        <w:rPr>
          <w:bCs/>
        </w:rPr>
      </w:pPr>
      <w:r>
        <w:rPr>
          <w:rFonts w:hint="cs"/>
          <w:rtl/>
        </w:rPr>
        <w:t xml:space="preserve">המשרד רשאי לנהל משא ומתן עם </w:t>
      </w:r>
      <w:r w:rsidR="004D7FED">
        <w:rPr>
          <w:rFonts w:hint="cs"/>
          <w:rtl/>
        </w:rPr>
        <w:t>כל ה</w:t>
      </w:r>
      <w:r>
        <w:rPr>
          <w:rFonts w:hint="cs"/>
          <w:rtl/>
        </w:rPr>
        <w:t xml:space="preserve">מציעים </w:t>
      </w:r>
      <w:r w:rsidR="004D7FED">
        <w:rPr>
          <w:rFonts w:hint="cs"/>
          <w:rtl/>
        </w:rPr>
        <w:t>או חלקם עפ"י שיקול דעתו ובהתאם לצרכי המשרד ולהצעות שהוגשו</w:t>
      </w:r>
      <w:r>
        <w:rPr>
          <w:rFonts w:hint="cs"/>
          <w:rtl/>
        </w:rPr>
        <w:t>.</w:t>
      </w:r>
      <w:r w:rsidR="0082155C">
        <w:rPr>
          <w:rFonts w:hint="cs"/>
          <w:rtl/>
        </w:rPr>
        <w:t xml:space="preserve"> </w:t>
      </w:r>
    </w:p>
    <w:p w14:paraId="7B19ED1E" w14:textId="77777777" w:rsidR="0082155C" w:rsidRDefault="0082155C">
      <w:pPr>
        <w:pStyle w:val="36"/>
        <w:numPr>
          <w:ilvl w:val="0"/>
          <w:numId w:val="29"/>
        </w:numPr>
        <w:rPr>
          <w:bCs/>
        </w:rPr>
      </w:pPr>
      <w:r>
        <w:rPr>
          <w:rFonts w:hint="cs"/>
          <w:rtl/>
        </w:rPr>
        <w:t>מספר סבבי משא ומתן יהיה בהתאם לשיקול דעתו הבלעדי של המשרד.</w:t>
      </w:r>
    </w:p>
    <w:p w14:paraId="2CAA9D59" w14:textId="77777777" w:rsidR="0082155C" w:rsidRDefault="0082155C">
      <w:pPr>
        <w:pStyle w:val="36"/>
        <w:numPr>
          <w:ilvl w:val="0"/>
          <w:numId w:val="29"/>
        </w:numPr>
        <w:rPr>
          <w:bCs/>
        </w:rPr>
      </w:pPr>
      <w:r>
        <w:rPr>
          <w:rFonts w:hint="cs"/>
          <w:rtl/>
        </w:rPr>
        <w:t>בתום משא ומתן, כל מציע את</w:t>
      </w:r>
      <w:r w:rsidR="00FF4DAC">
        <w:rPr>
          <w:rFonts w:hint="cs"/>
          <w:rtl/>
        </w:rPr>
        <w:t>ו</w:t>
      </w:r>
      <w:r>
        <w:rPr>
          <w:rFonts w:hint="cs"/>
          <w:rtl/>
        </w:rPr>
        <w:t xml:space="preserve"> נוהל משא ומתן, יהיה רשאי להגיש הצעה סופית, בתנאים מיטיבים עם המשרד, לעומת הצעתו הקודמת.</w:t>
      </w:r>
    </w:p>
    <w:p w14:paraId="28632624" w14:textId="77777777" w:rsidR="0082155C" w:rsidRDefault="0082155C">
      <w:pPr>
        <w:pStyle w:val="36"/>
        <w:numPr>
          <w:ilvl w:val="0"/>
          <w:numId w:val="29"/>
        </w:numPr>
        <w:rPr>
          <w:bCs/>
        </w:rPr>
      </w:pPr>
      <w:r>
        <w:rPr>
          <w:rFonts w:hint="cs"/>
          <w:rtl/>
        </w:rPr>
        <w:t xml:space="preserve">במקרה </w:t>
      </w:r>
      <w:r w:rsidR="008B1A76">
        <w:rPr>
          <w:rFonts w:hint="cs"/>
          <w:rtl/>
        </w:rPr>
        <w:t>ש</w:t>
      </w:r>
      <w:r>
        <w:rPr>
          <w:rFonts w:hint="cs"/>
          <w:rtl/>
        </w:rPr>
        <w:t>בו הוגשה או נותרה הצעה יחידה, המשרד יהיה רשאי, לפי שיקול דעתו הבלעדי, לנהל משא ומתן עם מציע יחיד.</w:t>
      </w:r>
    </w:p>
    <w:p w14:paraId="7EBAFF80" w14:textId="77777777" w:rsidR="00A709F4" w:rsidRPr="00886097" w:rsidRDefault="00A709F4" w:rsidP="007A276F">
      <w:pPr>
        <w:pStyle w:val="3"/>
      </w:pPr>
      <w:r>
        <w:rPr>
          <w:rFonts w:hint="cs"/>
          <w:rtl/>
        </w:rPr>
        <w:t>ניגוד עניינים</w:t>
      </w:r>
    </w:p>
    <w:p w14:paraId="66E8DC31" w14:textId="77777777" w:rsidR="00A709F4" w:rsidRDefault="00A709F4" w:rsidP="000F3C7E">
      <w:pPr>
        <w:pStyle w:val="36"/>
        <w:rPr>
          <w:bCs/>
        </w:rPr>
      </w:pPr>
      <w:r>
        <w:rPr>
          <w:rFonts w:hint="cs"/>
          <w:rtl/>
        </w:rPr>
        <w:t xml:space="preserve">מבלי לגרוע מהוראות סעיף 0.7.7 לעיל - </w:t>
      </w:r>
    </w:p>
    <w:p w14:paraId="0E542609" w14:textId="77777777" w:rsidR="00A709F4" w:rsidRDefault="008B1A76">
      <w:pPr>
        <w:pStyle w:val="36"/>
        <w:numPr>
          <w:ilvl w:val="0"/>
          <w:numId w:val="30"/>
        </w:numPr>
        <w:rPr>
          <w:bCs/>
        </w:rPr>
      </w:pPr>
      <w:r>
        <w:rPr>
          <w:rFonts w:hint="cs"/>
          <w:rtl/>
        </w:rPr>
        <w:t>אם ה</w:t>
      </w:r>
      <w:r w:rsidR="00A709F4">
        <w:rPr>
          <w:rFonts w:hint="cs"/>
          <w:rtl/>
        </w:rPr>
        <w:t>מציע משמש ספק של המשרד בהתקשרות אחרת, והצעתו למכרז זה מועמדת לזכייה, ו</w:t>
      </w:r>
      <w:r>
        <w:rPr>
          <w:rFonts w:hint="cs"/>
          <w:rtl/>
        </w:rPr>
        <w:t>התברר</w:t>
      </w:r>
      <w:r w:rsidR="00A709F4">
        <w:rPr>
          <w:rFonts w:hint="cs"/>
          <w:rtl/>
        </w:rPr>
        <w:t xml:space="preserve"> כי קיים ניגוד עניינים בין הפעילות במכרז זה לפעילות באותה התקשרות אחרת, המשרד רשאי לבחור להתקשר עם הספק בהתקשרות לפי מכרז זה ולבטל את אותה התקשרות אחרת או </w:t>
      </w:r>
      <w:r>
        <w:rPr>
          <w:rFonts w:hint="cs"/>
          <w:rtl/>
        </w:rPr>
        <w:t xml:space="preserve">לחילופין </w:t>
      </w:r>
      <w:r w:rsidR="00A709F4">
        <w:rPr>
          <w:rFonts w:hint="cs"/>
          <w:rtl/>
        </w:rPr>
        <w:t>להחליט כי המציע לא יוכל לזכות במכרז זה ולהמשך את אותה התקשרות אחרת. כל זאת לפי שיקול דעתו הבלעדי של המשרד.</w:t>
      </w:r>
    </w:p>
    <w:p w14:paraId="4D43DFC4" w14:textId="77777777" w:rsidR="00A709F4" w:rsidRDefault="008B1A76">
      <w:pPr>
        <w:pStyle w:val="36"/>
        <w:numPr>
          <w:ilvl w:val="0"/>
          <w:numId w:val="30"/>
        </w:numPr>
        <w:rPr>
          <w:bCs/>
        </w:rPr>
      </w:pPr>
      <w:r>
        <w:rPr>
          <w:rFonts w:hint="cs"/>
          <w:rtl/>
        </w:rPr>
        <w:t xml:space="preserve">אם המציע </w:t>
      </w:r>
      <w:r w:rsidR="00A709F4">
        <w:rPr>
          <w:rFonts w:hint="cs"/>
          <w:rtl/>
        </w:rPr>
        <w:t>מבצע פעילות כלשהי, ש</w:t>
      </w:r>
      <w:r>
        <w:rPr>
          <w:rFonts w:hint="cs"/>
          <w:rtl/>
        </w:rPr>
        <w:t>מתברר</w:t>
      </w:r>
      <w:r w:rsidR="00A709F4">
        <w:rPr>
          <w:rFonts w:hint="cs"/>
          <w:rtl/>
        </w:rPr>
        <w:t xml:space="preserve"> שקיים ניגוד עניינים בינה לבין הפעילות במכרז זה, המשרד רשאי, לפי שיקול דעתו הבלעדי, להחליט כי המציע לא יוכל לזכות במכרז זה.</w:t>
      </w:r>
    </w:p>
    <w:p w14:paraId="3FEC3A65" w14:textId="77777777" w:rsidR="00E33518" w:rsidRDefault="00E33518" w:rsidP="00E33518">
      <w:pPr>
        <w:pStyle w:val="36"/>
        <w:rPr>
          <w:bCs/>
          <w:rtl/>
        </w:rPr>
      </w:pPr>
    </w:p>
    <w:p w14:paraId="64890683" w14:textId="77777777" w:rsidR="00543B93" w:rsidRPr="00E56D7E" w:rsidRDefault="00B34B24" w:rsidP="00EA200F">
      <w:pPr>
        <w:pStyle w:val="2"/>
        <w:keepNext/>
      </w:pPr>
      <w:bookmarkStart w:id="20" w:name="_Toc132637862"/>
      <w:r w:rsidRPr="00E56D7E">
        <w:rPr>
          <w:rFonts w:hint="cs"/>
          <w:rtl/>
        </w:rPr>
        <w:lastRenderedPageBreak/>
        <w:t xml:space="preserve">הצעת </w:t>
      </w:r>
      <w:r w:rsidR="00DF4F89">
        <w:rPr>
          <w:rFonts w:hint="cs"/>
          <w:rtl/>
        </w:rPr>
        <w:t>המציע</w:t>
      </w:r>
      <w:r w:rsidR="00DF4F89" w:rsidRPr="00E56D7E">
        <w:rPr>
          <w:rFonts w:hint="cs"/>
          <w:rtl/>
        </w:rPr>
        <w:t xml:space="preserve"> </w:t>
      </w:r>
      <w:r w:rsidR="00543B93" w:rsidRPr="00E56D7E">
        <w:rPr>
          <w:rFonts w:hint="cs"/>
          <w:rtl/>
        </w:rPr>
        <w:t>(</w:t>
      </w:r>
      <w:r w:rsidR="009B1A1A">
        <w:t>I</w:t>
      </w:r>
      <w:r w:rsidR="00543B93" w:rsidRPr="00E56D7E">
        <w:rPr>
          <w:rFonts w:hint="cs"/>
          <w:rtl/>
        </w:rPr>
        <w:t>)</w:t>
      </w:r>
      <w:bookmarkEnd w:id="20"/>
    </w:p>
    <w:p w14:paraId="77CBB6EA" w14:textId="77777777" w:rsidR="00543B93" w:rsidRPr="00E56D7E" w:rsidRDefault="00543B93" w:rsidP="00EA200F">
      <w:pPr>
        <w:pStyle w:val="3"/>
        <w:keepNext/>
      </w:pPr>
      <w:r w:rsidRPr="00E56D7E">
        <w:rPr>
          <w:rFonts w:hint="cs"/>
          <w:rtl/>
        </w:rPr>
        <w:t>מבנה כללי</w:t>
      </w:r>
    </w:p>
    <w:p w14:paraId="5D351B5A" w14:textId="77777777" w:rsidR="00001527" w:rsidRDefault="00C06CC2">
      <w:pPr>
        <w:pStyle w:val="36"/>
        <w:keepNext/>
        <w:numPr>
          <w:ilvl w:val="0"/>
          <w:numId w:val="98"/>
        </w:numPr>
        <w:ind w:left="2585"/>
      </w:pPr>
      <w:r>
        <w:rPr>
          <w:rFonts w:hint="cs"/>
          <w:u w:val="single"/>
          <w:rtl/>
        </w:rPr>
        <w:t>המציע יענה רק על הסעיפים המופיעים בטבלה הבאה</w:t>
      </w:r>
      <w:r w:rsidR="00001527">
        <w:rPr>
          <w:rFonts w:hint="cs"/>
          <w:bCs/>
          <w:rtl/>
        </w:rPr>
        <w:t>.</w:t>
      </w:r>
      <w:r w:rsidR="00001527">
        <w:rPr>
          <w:bCs/>
          <w:rtl/>
        </w:rPr>
        <w:br/>
      </w:r>
      <w:r w:rsidR="00001527" w:rsidRPr="0082494F">
        <w:rPr>
          <w:rFonts w:hint="cs"/>
          <w:rtl/>
        </w:rPr>
        <w:t>מובהר כי על המציע לענות על הסעיפים המצוינים בטבלה זו, על תת הסעיפים (אם קיימים) ועל הנספחים המצוינים בסעיפים אלה (אם קיימים).</w:t>
      </w:r>
    </w:p>
    <w:p w14:paraId="59673EB6" w14:textId="77777777" w:rsidR="00EA200F" w:rsidRPr="0082494F" w:rsidRDefault="00EA200F" w:rsidP="00EA200F">
      <w:pPr>
        <w:pStyle w:val="36"/>
        <w:keepNext/>
        <w:ind w:left="2585"/>
        <w:rPr>
          <w:rtl/>
        </w:rPr>
      </w:pPr>
    </w:p>
    <w:tbl>
      <w:tblPr>
        <w:tblStyle w:val="af4"/>
        <w:bidiVisual/>
        <w:tblW w:w="8515" w:type="dxa"/>
        <w:tblInd w:w="1626" w:type="dxa"/>
        <w:tblLook w:val="04A0" w:firstRow="1" w:lastRow="0" w:firstColumn="1" w:lastColumn="0" w:noHBand="0" w:noVBand="1"/>
      </w:tblPr>
      <w:tblGrid>
        <w:gridCol w:w="1975"/>
        <w:gridCol w:w="2833"/>
        <w:gridCol w:w="3707"/>
      </w:tblGrid>
      <w:tr w:rsidR="0082494F" w14:paraId="1E5EBE88" w14:textId="77777777" w:rsidTr="00B35F26">
        <w:tc>
          <w:tcPr>
            <w:tcW w:w="0" w:type="auto"/>
          </w:tcPr>
          <w:p w14:paraId="68DD9EFC" w14:textId="77777777" w:rsidR="0082494F" w:rsidRPr="0082494F" w:rsidRDefault="00EA200F" w:rsidP="00EA200F">
            <w:pPr>
              <w:pStyle w:val="36"/>
              <w:keepNext/>
              <w:tabs>
                <w:tab w:val="left" w:pos="76"/>
                <w:tab w:val="left" w:pos="1603"/>
              </w:tabs>
              <w:ind w:left="952" w:hanging="711"/>
              <w:jc w:val="center"/>
              <w:rPr>
                <w:bCs/>
                <w:rtl/>
              </w:rPr>
            </w:pPr>
            <w:r>
              <w:rPr>
                <w:rFonts w:hint="cs"/>
                <w:bCs/>
                <w:rtl/>
              </w:rPr>
              <w:t>#</w:t>
            </w:r>
          </w:p>
        </w:tc>
        <w:tc>
          <w:tcPr>
            <w:tcW w:w="2833" w:type="dxa"/>
          </w:tcPr>
          <w:p w14:paraId="192925B5" w14:textId="77777777" w:rsidR="0082494F" w:rsidRPr="0082494F" w:rsidRDefault="0082494F" w:rsidP="00EA200F">
            <w:pPr>
              <w:pStyle w:val="36"/>
              <w:keepNext/>
              <w:ind w:left="747" w:hanging="747"/>
              <w:rPr>
                <w:bCs/>
                <w:rtl/>
              </w:rPr>
            </w:pPr>
            <w:r w:rsidRPr="0082494F">
              <w:rPr>
                <w:rFonts w:hint="cs"/>
                <w:bCs/>
                <w:rtl/>
              </w:rPr>
              <w:t>מספר סעיף</w:t>
            </w:r>
          </w:p>
        </w:tc>
        <w:tc>
          <w:tcPr>
            <w:tcW w:w="3707" w:type="dxa"/>
          </w:tcPr>
          <w:p w14:paraId="5A984367" w14:textId="77777777" w:rsidR="0082494F" w:rsidRPr="0082494F" w:rsidRDefault="0082494F" w:rsidP="00EA200F">
            <w:pPr>
              <w:pStyle w:val="36"/>
              <w:keepNext/>
              <w:ind w:left="0" w:right="37"/>
              <w:rPr>
                <w:bCs/>
                <w:rtl/>
              </w:rPr>
            </w:pPr>
            <w:r w:rsidRPr="0082494F">
              <w:rPr>
                <w:rFonts w:hint="cs"/>
                <w:bCs/>
                <w:rtl/>
              </w:rPr>
              <w:t>נושא</w:t>
            </w:r>
          </w:p>
        </w:tc>
      </w:tr>
      <w:tr w:rsidR="00D46380" w14:paraId="3C6A7565" w14:textId="77777777" w:rsidTr="00B35F26">
        <w:tc>
          <w:tcPr>
            <w:tcW w:w="0" w:type="auto"/>
          </w:tcPr>
          <w:p w14:paraId="2069696B" w14:textId="77777777" w:rsidR="00D46380" w:rsidRDefault="00D46380" w:rsidP="00DF6E50">
            <w:pPr>
              <w:pStyle w:val="36"/>
              <w:keepNext/>
              <w:numPr>
                <w:ilvl w:val="0"/>
                <w:numId w:val="72"/>
              </w:numPr>
              <w:tabs>
                <w:tab w:val="left" w:pos="1603"/>
              </w:tabs>
              <w:ind w:left="952" w:hanging="711"/>
              <w:jc w:val="center"/>
              <w:rPr>
                <w:bCs/>
                <w:rtl/>
              </w:rPr>
            </w:pPr>
          </w:p>
        </w:tc>
        <w:tc>
          <w:tcPr>
            <w:tcW w:w="2833" w:type="dxa"/>
          </w:tcPr>
          <w:p w14:paraId="06FDE506" w14:textId="6A322B49" w:rsidR="00D46380" w:rsidRPr="0082494F" w:rsidRDefault="00D46380" w:rsidP="00EA200F">
            <w:pPr>
              <w:pStyle w:val="36"/>
              <w:keepNext/>
              <w:ind w:left="747" w:hanging="747"/>
              <w:rPr>
                <w:bCs/>
                <w:rtl/>
              </w:rPr>
            </w:pPr>
            <w:r>
              <w:rPr>
                <w:bCs/>
                <w:rtl/>
              </w:rPr>
              <w:fldChar w:fldCharType="begin"/>
            </w:r>
            <w:r>
              <w:rPr>
                <w:bCs/>
                <w:rtl/>
              </w:rPr>
              <w:instrText xml:space="preserve"> </w:instrText>
            </w:r>
            <w:r>
              <w:rPr>
                <w:rFonts w:hint="cs"/>
                <w:bCs/>
              </w:rPr>
              <w:instrText>REF</w:instrText>
            </w:r>
            <w:r>
              <w:rPr>
                <w:rFonts w:hint="cs"/>
                <w:bCs/>
                <w:rtl/>
              </w:rPr>
              <w:instrText xml:space="preserve"> _</w:instrText>
            </w:r>
            <w:r>
              <w:rPr>
                <w:rFonts w:hint="cs"/>
                <w:bCs/>
              </w:rPr>
              <w:instrText>Ref132534335 \r \h</w:instrText>
            </w:r>
            <w:r>
              <w:rPr>
                <w:bCs/>
                <w:rtl/>
              </w:rPr>
              <w:instrText xml:space="preserve"> </w:instrText>
            </w:r>
            <w:r w:rsidR="00DF6E50">
              <w:rPr>
                <w:bCs/>
                <w:rtl/>
              </w:rPr>
              <w:instrText xml:space="preserve"> \* </w:instrText>
            </w:r>
            <w:r w:rsidR="00DF6E50">
              <w:rPr>
                <w:bCs/>
              </w:rPr>
              <w:instrText>MERGEFORMAT</w:instrText>
            </w:r>
            <w:r w:rsidR="00DF6E50">
              <w:rPr>
                <w:bCs/>
                <w:rtl/>
              </w:rPr>
              <w:instrText xml:space="preserve"> </w:instrText>
            </w:r>
            <w:r>
              <w:rPr>
                <w:bCs/>
                <w:rtl/>
              </w:rPr>
            </w:r>
            <w:r>
              <w:rPr>
                <w:bCs/>
                <w:rtl/>
              </w:rPr>
              <w:fldChar w:fldCharType="separate"/>
            </w:r>
            <w:r w:rsidR="009D5EC5">
              <w:rPr>
                <w:bCs/>
                <w:cs/>
              </w:rPr>
              <w:t>‎</w:t>
            </w:r>
            <w:r w:rsidR="009D5EC5">
              <w:rPr>
                <w:bCs/>
              </w:rPr>
              <w:t>0.11.3</w:t>
            </w:r>
            <w:r>
              <w:rPr>
                <w:bCs/>
                <w:rtl/>
              </w:rPr>
              <w:fldChar w:fldCharType="end"/>
            </w:r>
          </w:p>
        </w:tc>
        <w:tc>
          <w:tcPr>
            <w:tcW w:w="3707" w:type="dxa"/>
          </w:tcPr>
          <w:p w14:paraId="5547BEAA" w14:textId="3AB05B81" w:rsidR="00D46380" w:rsidRPr="0082494F" w:rsidRDefault="00D46380" w:rsidP="00EA200F">
            <w:pPr>
              <w:pStyle w:val="36"/>
              <w:keepNext/>
              <w:ind w:left="0" w:right="37"/>
              <w:rPr>
                <w:bCs/>
                <w:rtl/>
              </w:rPr>
            </w:pPr>
            <w:r>
              <w:rPr>
                <w:bCs/>
                <w:rtl/>
              </w:rPr>
              <w:fldChar w:fldCharType="begin"/>
            </w:r>
            <w:r>
              <w:rPr>
                <w:bCs/>
                <w:rtl/>
              </w:rPr>
              <w:instrText xml:space="preserve"> </w:instrText>
            </w:r>
            <w:r>
              <w:rPr>
                <w:rFonts w:hint="cs"/>
                <w:bCs/>
              </w:rPr>
              <w:instrText>REF</w:instrText>
            </w:r>
            <w:r>
              <w:rPr>
                <w:rFonts w:hint="cs"/>
                <w:bCs/>
                <w:rtl/>
              </w:rPr>
              <w:instrText xml:space="preserve"> _</w:instrText>
            </w:r>
            <w:r>
              <w:rPr>
                <w:rFonts w:hint="cs"/>
                <w:bCs/>
              </w:rPr>
              <w:instrText>Ref132534335 \h</w:instrText>
            </w:r>
            <w:r>
              <w:rPr>
                <w:bCs/>
                <w:rtl/>
              </w:rPr>
              <w:instrText xml:space="preserve"> </w:instrText>
            </w:r>
            <w:r w:rsidR="00DF6E50">
              <w:rPr>
                <w:bCs/>
                <w:rtl/>
              </w:rPr>
              <w:instrText xml:space="preserve"> \* </w:instrText>
            </w:r>
            <w:r w:rsidR="00DF6E50">
              <w:rPr>
                <w:bCs/>
              </w:rPr>
              <w:instrText>MERGEFORMAT</w:instrText>
            </w:r>
            <w:r w:rsidR="00DF6E50">
              <w:rPr>
                <w:bCs/>
                <w:rtl/>
              </w:rPr>
              <w:instrText xml:space="preserve"> </w:instrText>
            </w:r>
            <w:r>
              <w:rPr>
                <w:bCs/>
                <w:rtl/>
              </w:rPr>
            </w:r>
            <w:r>
              <w:rPr>
                <w:bCs/>
                <w:rtl/>
              </w:rPr>
              <w:fldChar w:fldCharType="separate"/>
            </w:r>
            <w:r w:rsidR="009D5EC5" w:rsidRPr="00E56D7E">
              <w:rPr>
                <w:rFonts w:hint="cs"/>
                <w:rtl/>
              </w:rPr>
              <w:t xml:space="preserve">צד שלישי </w:t>
            </w:r>
            <w:r w:rsidR="009D5EC5">
              <w:rPr>
                <w:rFonts w:hint="cs"/>
                <w:rtl/>
              </w:rPr>
              <w:t xml:space="preserve"> - עיון בהצעה הזוכה </w:t>
            </w:r>
            <w:r w:rsidR="009D5EC5">
              <w:t>(S)</w:t>
            </w:r>
            <w:r>
              <w:rPr>
                <w:bCs/>
                <w:rtl/>
              </w:rPr>
              <w:fldChar w:fldCharType="end"/>
            </w:r>
          </w:p>
        </w:tc>
      </w:tr>
      <w:tr w:rsidR="00B35F26" w14:paraId="4D2393A8" w14:textId="77777777" w:rsidTr="00B35F26">
        <w:tc>
          <w:tcPr>
            <w:tcW w:w="0" w:type="auto"/>
          </w:tcPr>
          <w:p w14:paraId="33C02167" w14:textId="77777777" w:rsidR="00B35F26" w:rsidRDefault="00B35F26" w:rsidP="00B35F26">
            <w:pPr>
              <w:pStyle w:val="36"/>
              <w:keepNext/>
              <w:numPr>
                <w:ilvl w:val="0"/>
                <w:numId w:val="72"/>
              </w:numPr>
              <w:tabs>
                <w:tab w:val="left" w:pos="1603"/>
              </w:tabs>
              <w:ind w:left="952" w:hanging="711"/>
              <w:jc w:val="center"/>
              <w:rPr>
                <w:bCs/>
                <w:rtl/>
              </w:rPr>
            </w:pPr>
          </w:p>
        </w:tc>
        <w:tc>
          <w:tcPr>
            <w:tcW w:w="2833" w:type="dxa"/>
          </w:tcPr>
          <w:p w14:paraId="6CCE3685" w14:textId="75EDE056" w:rsidR="00B35F26" w:rsidRPr="0082494F" w:rsidRDefault="00B35F26" w:rsidP="00B35F26">
            <w:pPr>
              <w:pStyle w:val="36"/>
              <w:keepNext/>
              <w:ind w:left="747" w:hanging="747"/>
              <w:rPr>
                <w:b w:val="0"/>
                <w:rtl/>
              </w:rPr>
            </w:pPr>
            <w:r>
              <w:rPr>
                <w:b w:val="0"/>
                <w:rtl/>
              </w:rPr>
              <w:fldChar w:fldCharType="begin"/>
            </w:r>
            <w:r>
              <w:rPr>
                <w:b w:val="0"/>
                <w:rtl/>
              </w:rPr>
              <w:instrText xml:space="preserve"> </w:instrText>
            </w:r>
            <w:r>
              <w:rPr>
                <w:rFonts w:hint="cs"/>
                <w:b w:val="0"/>
              </w:rPr>
              <w:instrText>REF</w:instrText>
            </w:r>
            <w:r>
              <w:rPr>
                <w:rFonts w:hint="cs"/>
                <w:b w:val="0"/>
                <w:rtl/>
              </w:rPr>
              <w:instrText xml:space="preserve"> _</w:instrText>
            </w:r>
            <w:r>
              <w:rPr>
                <w:rFonts w:hint="cs"/>
                <w:b w:val="0"/>
              </w:rPr>
              <w:instrText>Ref134633646 \r \h</w:instrText>
            </w:r>
            <w:r>
              <w:rPr>
                <w:b w:val="0"/>
                <w:rtl/>
              </w:rPr>
              <w:instrText xml:space="preserve"> </w:instrText>
            </w:r>
            <w:r>
              <w:rPr>
                <w:b w:val="0"/>
                <w:rtl/>
              </w:rPr>
            </w:r>
            <w:r>
              <w:rPr>
                <w:b w:val="0"/>
                <w:rtl/>
              </w:rPr>
              <w:fldChar w:fldCharType="separate"/>
            </w:r>
            <w:r>
              <w:rPr>
                <w:b w:val="0"/>
                <w:cs/>
              </w:rPr>
              <w:t>‎</w:t>
            </w:r>
            <w:r>
              <w:rPr>
                <w:b w:val="0"/>
              </w:rPr>
              <w:t>2.4.3</w:t>
            </w:r>
            <w:r>
              <w:rPr>
                <w:b w:val="0"/>
                <w:rtl/>
              </w:rPr>
              <w:fldChar w:fldCharType="end"/>
            </w:r>
          </w:p>
        </w:tc>
        <w:tc>
          <w:tcPr>
            <w:tcW w:w="3707" w:type="dxa"/>
          </w:tcPr>
          <w:p w14:paraId="3E0E7ECF" w14:textId="77777777" w:rsidR="00B35F26" w:rsidRPr="0082494F" w:rsidRDefault="00B35F26" w:rsidP="00B35F26">
            <w:pPr>
              <w:pStyle w:val="36"/>
              <w:keepNext/>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Ref130054707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דרישות כלליות</w:t>
            </w:r>
            <w:r w:rsidRPr="0082494F">
              <w:rPr>
                <w:b w:val="0"/>
                <w:rtl/>
              </w:rPr>
              <w:fldChar w:fldCharType="end"/>
            </w:r>
          </w:p>
        </w:tc>
      </w:tr>
      <w:tr w:rsidR="00B35F26" w14:paraId="0651E442" w14:textId="77777777" w:rsidTr="00B35F26">
        <w:tc>
          <w:tcPr>
            <w:tcW w:w="0" w:type="auto"/>
          </w:tcPr>
          <w:p w14:paraId="68E4604E" w14:textId="77777777" w:rsidR="00B35F26" w:rsidRDefault="00B35F26" w:rsidP="00B35F26">
            <w:pPr>
              <w:pStyle w:val="36"/>
              <w:keepNext/>
              <w:numPr>
                <w:ilvl w:val="0"/>
                <w:numId w:val="72"/>
              </w:numPr>
              <w:tabs>
                <w:tab w:val="left" w:pos="1603"/>
              </w:tabs>
              <w:ind w:left="952" w:hanging="711"/>
              <w:jc w:val="center"/>
              <w:rPr>
                <w:bCs/>
                <w:rtl/>
              </w:rPr>
            </w:pPr>
          </w:p>
        </w:tc>
        <w:tc>
          <w:tcPr>
            <w:tcW w:w="2833" w:type="dxa"/>
          </w:tcPr>
          <w:p w14:paraId="1C4F8D18" w14:textId="41C43D00" w:rsidR="00B35F26" w:rsidRPr="0082494F" w:rsidRDefault="00B35F26" w:rsidP="00B35F26">
            <w:pPr>
              <w:pStyle w:val="36"/>
              <w:keepNext/>
              <w:ind w:left="747" w:hanging="747"/>
              <w:rPr>
                <w:b w:val="0"/>
                <w:rtl/>
              </w:rPr>
            </w:pPr>
            <w:r>
              <w:rPr>
                <w:b w:val="0"/>
                <w:rtl/>
              </w:rPr>
              <w:fldChar w:fldCharType="begin"/>
            </w:r>
            <w:r>
              <w:rPr>
                <w:b w:val="0"/>
                <w:rtl/>
              </w:rPr>
              <w:instrText xml:space="preserve"> </w:instrText>
            </w:r>
            <w:r>
              <w:rPr>
                <w:rFonts w:hint="cs"/>
                <w:b w:val="0"/>
              </w:rPr>
              <w:instrText>REF</w:instrText>
            </w:r>
            <w:r>
              <w:rPr>
                <w:rFonts w:hint="cs"/>
                <w:b w:val="0"/>
                <w:rtl/>
              </w:rPr>
              <w:instrText xml:space="preserve"> _</w:instrText>
            </w:r>
            <w:r>
              <w:rPr>
                <w:rFonts w:hint="cs"/>
                <w:b w:val="0"/>
              </w:rPr>
              <w:instrText>Ref130054747 \r \h</w:instrText>
            </w:r>
            <w:r>
              <w:rPr>
                <w:b w:val="0"/>
                <w:rtl/>
              </w:rPr>
              <w:instrText xml:space="preserve"> </w:instrText>
            </w:r>
            <w:r>
              <w:rPr>
                <w:b w:val="0"/>
                <w:rtl/>
              </w:rPr>
            </w:r>
            <w:r>
              <w:rPr>
                <w:b w:val="0"/>
                <w:rtl/>
              </w:rPr>
              <w:fldChar w:fldCharType="separate"/>
            </w:r>
            <w:r>
              <w:rPr>
                <w:b w:val="0"/>
                <w:cs/>
              </w:rPr>
              <w:t>‎</w:t>
            </w:r>
            <w:r>
              <w:rPr>
                <w:b w:val="0"/>
              </w:rPr>
              <w:t>2.4.4</w:t>
            </w:r>
            <w:r>
              <w:rPr>
                <w:b w:val="0"/>
                <w:rtl/>
              </w:rPr>
              <w:fldChar w:fldCharType="end"/>
            </w:r>
          </w:p>
        </w:tc>
        <w:tc>
          <w:tcPr>
            <w:tcW w:w="3707" w:type="dxa"/>
          </w:tcPr>
          <w:p w14:paraId="32E495C1" w14:textId="77777777" w:rsidR="00B35F26" w:rsidRPr="0082494F" w:rsidRDefault="00B35F26" w:rsidP="00B35F26">
            <w:pPr>
              <w:pStyle w:val="36"/>
              <w:keepNext/>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Ref130054747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b w:val="0"/>
                <w:rtl/>
              </w:rPr>
              <w:t>שיבוץ העובדים</w:t>
            </w:r>
            <w:r w:rsidRPr="0082494F">
              <w:rPr>
                <w:b w:val="0"/>
                <w:rtl/>
              </w:rPr>
              <w:fldChar w:fldCharType="end"/>
            </w:r>
          </w:p>
        </w:tc>
      </w:tr>
      <w:tr w:rsidR="00B35F26" w14:paraId="06FFBE9F" w14:textId="77777777" w:rsidTr="00B35F26">
        <w:tc>
          <w:tcPr>
            <w:tcW w:w="0" w:type="auto"/>
          </w:tcPr>
          <w:p w14:paraId="0EAE74F9" w14:textId="77777777" w:rsidR="00B35F26" w:rsidRDefault="00B35F26" w:rsidP="00B35F26">
            <w:pPr>
              <w:pStyle w:val="36"/>
              <w:keepNext/>
              <w:numPr>
                <w:ilvl w:val="0"/>
                <w:numId w:val="72"/>
              </w:numPr>
              <w:tabs>
                <w:tab w:val="left" w:pos="1603"/>
              </w:tabs>
              <w:ind w:left="952" w:hanging="711"/>
              <w:jc w:val="center"/>
              <w:rPr>
                <w:bCs/>
                <w:rtl/>
              </w:rPr>
            </w:pPr>
          </w:p>
        </w:tc>
        <w:tc>
          <w:tcPr>
            <w:tcW w:w="2833" w:type="dxa"/>
          </w:tcPr>
          <w:p w14:paraId="55CA2263" w14:textId="20650949" w:rsidR="00B35F26" w:rsidRPr="0082494F" w:rsidRDefault="00B35F26" w:rsidP="00B35F26">
            <w:pPr>
              <w:pStyle w:val="36"/>
              <w:keepNext/>
              <w:ind w:left="747" w:hanging="747"/>
              <w:rPr>
                <w:b w:val="0"/>
                <w:rtl/>
              </w:rPr>
            </w:pPr>
            <w:r>
              <w:rPr>
                <w:b w:val="0"/>
                <w:rtl/>
              </w:rPr>
              <w:fldChar w:fldCharType="begin"/>
            </w:r>
            <w:r>
              <w:rPr>
                <w:b w:val="0"/>
                <w:rtl/>
              </w:rPr>
              <w:instrText xml:space="preserve"> </w:instrText>
            </w:r>
            <w:r>
              <w:rPr>
                <w:rFonts w:hint="cs"/>
                <w:b w:val="0"/>
              </w:rPr>
              <w:instrText>REF</w:instrText>
            </w:r>
            <w:r>
              <w:rPr>
                <w:rFonts w:hint="cs"/>
                <w:b w:val="0"/>
                <w:rtl/>
              </w:rPr>
              <w:instrText xml:space="preserve"> _</w:instrText>
            </w:r>
            <w:r>
              <w:rPr>
                <w:rFonts w:hint="cs"/>
                <w:b w:val="0"/>
              </w:rPr>
              <w:instrText>Ref130054766 \r \h</w:instrText>
            </w:r>
            <w:r>
              <w:rPr>
                <w:b w:val="0"/>
                <w:rtl/>
              </w:rPr>
              <w:instrText xml:space="preserve"> </w:instrText>
            </w:r>
            <w:r>
              <w:rPr>
                <w:b w:val="0"/>
                <w:rtl/>
              </w:rPr>
            </w:r>
            <w:r>
              <w:rPr>
                <w:b w:val="0"/>
                <w:rtl/>
              </w:rPr>
              <w:fldChar w:fldCharType="separate"/>
            </w:r>
            <w:r>
              <w:rPr>
                <w:b w:val="0"/>
                <w:cs/>
              </w:rPr>
              <w:t>‎</w:t>
            </w:r>
            <w:r>
              <w:rPr>
                <w:b w:val="0"/>
              </w:rPr>
              <w:t>2.4.5</w:t>
            </w:r>
            <w:r>
              <w:rPr>
                <w:b w:val="0"/>
                <w:rtl/>
              </w:rPr>
              <w:fldChar w:fldCharType="end"/>
            </w:r>
          </w:p>
        </w:tc>
        <w:tc>
          <w:tcPr>
            <w:tcW w:w="3707" w:type="dxa"/>
          </w:tcPr>
          <w:p w14:paraId="46961711" w14:textId="77777777" w:rsidR="00B35F26" w:rsidRPr="0082494F" w:rsidRDefault="00B35F26" w:rsidP="00B35F26">
            <w:pPr>
              <w:pStyle w:val="36"/>
              <w:keepNext/>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Ref130054766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חוקת השיבוץ</w:t>
            </w:r>
            <w:r w:rsidRPr="0082494F">
              <w:rPr>
                <w:b w:val="0"/>
                <w:rtl/>
              </w:rPr>
              <w:fldChar w:fldCharType="end"/>
            </w:r>
          </w:p>
        </w:tc>
      </w:tr>
      <w:tr w:rsidR="00B35F26" w14:paraId="6C2E9327" w14:textId="77777777" w:rsidTr="00B35F26">
        <w:tc>
          <w:tcPr>
            <w:tcW w:w="0" w:type="auto"/>
          </w:tcPr>
          <w:p w14:paraId="1C408C44" w14:textId="77777777" w:rsidR="00B35F26" w:rsidRDefault="00B35F26" w:rsidP="00B35F26">
            <w:pPr>
              <w:pStyle w:val="36"/>
              <w:keepNext/>
              <w:numPr>
                <w:ilvl w:val="0"/>
                <w:numId w:val="72"/>
              </w:numPr>
              <w:tabs>
                <w:tab w:val="left" w:pos="1603"/>
              </w:tabs>
              <w:ind w:left="952" w:hanging="711"/>
              <w:jc w:val="center"/>
              <w:rPr>
                <w:bCs/>
                <w:rtl/>
              </w:rPr>
            </w:pPr>
          </w:p>
        </w:tc>
        <w:tc>
          <w:tcPr>
            <w:tcW w:w="2833" w:type="dxa"/>
          </w:tcPr>
          <w:p w14:paraId="7351D083" w14:textId="5F21F8A7" w:rsidR="00B35F26" w:rsidRPr="0082494F" w:rsidRDefault="00B35F26" w:rsidP="00B35F26">
            <w:pPr>
              <w:pStyle w:val="36"/>
              <w:keepNext/>
              <w:ind w:left="747" w:hanging="747"/>
              <w:rPr>
                <w:b w:val="0"/>
                <w:rtl/>
              </w:rPr>
            </w:pPr>
            <w:r>
              <w:rPr>
                <w:b w:val="0"/>
                <w:rtl/>
              </w:rPr>
              <w:fldChar w:fldCharType="begin"/>
            </w:r>
            <w:r>
              <w:rPr>
                <w:b w:val="0"/>
                <w:rtl/>
              </w:rPr>
              <w:instrText xml:space="preserve"> </w:instrText>
            </w:r>
            <w:r>
              <w:rPr>
                <w:rFonts w:hint="cs"/>
                <w:b w:val="0"/>
              </w:rPr>
              <w:instrText>REF</w:instrText>
            </w:r>
            <w:r>
              <w:rPr>
                <w:rFonts w:hint="cs"/>
                <w:b w:val="0"/>
                <w:rtl/>
              </w:rPr>
              <w:instrText xml:space="preserve"> _</w:instrText>
            </w:r>
            <w:r>
              <w:rPr>
                <w:rFonts w:hint="cs"/>
                <w:b w:val="0"/>
              </w:rPr>
              <w:instrText>Ref134633718 \r \h</w:instrText>
            </w:r>
            <w:r>
              <w:rPr>
                <w:b w:val="0"/>
                <w:rtl/>
              </w:rPr>
              <w:instrText xml:space="preserve"> </w:instrText>
            </w:r>
            <w:r>
              <w:rPr>
                <w:b w:val="0"/>
                <w:rtl/>
              </w:rPr>
            </w:r>
            <w:r>
              <w:rPr>
                <w:b w:val="0"/>
                <w:rtl/>
              </w:rPr>
              <w:fldChar w:fldCharType="separate"/>
            </w:r>
            <w:r>
              <w:rPr>
                <w:b w:val="0"/>
                <w:cs/>
              </w:rPr>
              <w:t>‎</w:t>
            </w:r>
            <w:r>
              <w:rPr>
                <w:b w:val="0"/>
              </w:rPr>
              <w:t>2.4.6</w:t>
            </w:r>
            <w:r>
              <w:rPr>
                <w:b w:val="0"/>
                <w:rtl/>
              </w:rPr>
              <w:fldChar w:fldCharType="end"/>
            </w:r>
          </w:p>
        </w:tc>
        <w:tc>
          <w:tcPr>
            <w:tcW w:w="3707" w:type="dxa"/>
          </w:tcPr>
          <w:p w14:paraId="24B91A31" w14:textId="77777777" w:rsidR="00B35F26" w:rsidRPr="0082494F" w:rsidRDefault="00B35F26" w:rsidP="00B35F26">
            <w:pPr>
              <w:pStyle w:val="36"/>
              <w:keepNext/>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Ref130054787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b w:val="0"/>
                <w:rtl/>
              </w:rPr>
              <w:t>בקשות והחלפות משמרות</w:t>
            </w:r>
            <w:r w:rsidRPr="0082494F">
              <w:rPr>
                <w:b w:val="0"/>
                <w:rtl/>
              </w:rPr>
              <w:fldChar w:fldCharType="end"/>
            </w:r>
          </w:p>
        </w:tc>
      </w:tr>
      <w:tr w:rsidR="00B35F26" w14:paraId="0712A232" w14:textId="77777777" w:rsidTr="00B35F26">
        <w:tc>
          <w:tcPr>
            <w:tcW w:w="0" w:type="auto"/>
          </w:tcPr>
          <w:p w14:paraId="51D038B3" w14:textId="77777777" w:rsidR="00B35F26" w:rsidRDefault="00B35F26" w:rsidP="00B35F26">
            <w:pPr>
              <w:pStyle w:val="36"/>
              <w:keepNext/>
              <w:numPr>
                <w:ilvl w:val="0"/>
                <w:numId w:val="72"/>
              </w:numPr>
              <w:tabs>
                <w:tab w:val="left" w:pos="1603"/>
              </w:tabs>
              <w:ind w:left="952" w:hanging="711"/>
              <w:jc w:val="center"/>
              <w:rPr>
                <w:bCs/>
                <w:rtl/>
              </w:rPr>
            </w:pPr>
          </w:p>
        </w:tc>
        <w:tc>
          <w:tcPr>
            <w:tcW w:w="2833" w:type="dxa"/>
          </w:tcPr>
          <w:p w14:paraId="3C1C1CD8" w14:textId="354D1548" w:rsidR="00B35F26" w:rsidRPr="0082494F" w:rsidRDefault="00B35F26" w:rsidP="00B35F26">
            <w:pPr>
              <w:pStyle w:val="36"/>
              <w:keepNext/>
              <w:ind w:left="747" w:hanging="747"/>
              <w:rPr>
                <w:b w:val="0"/>
                <w:rtl/>
              </w:rPr>
            </w:pPr>
            <w:r>
              <w:rPr>
                <w:b w:val="0"/>
                <w:rtl/>
              </w:rPr>
              <w:fldChar w:fldCharType="begin"/>
            </w:r>
            <w:r>
              <w:rPr>
                <w:b w:val="0"/>
                <w:rtl/>
              </w:rPr>
              <w:instrText xml:space="preserve"> </w:instrText>
            </w:r>
            <w:r>
              <w:rPr>
                <w:b w:val="0"/>
              </w:rPr>
              <w:instrText>REF</w:instrText>
            </w:r>
            <w:r>
              <w:rPr>
                <w:b w:val="0"/>
                <w:rtl/>
              </w:rPr>
              <w:instrText xml:space="preserve"> _</w:instrText>
            </w:r>
            <w:r>
              <w:rPr>
                <w:b w:val="0"/>
              </w:rPr>
              <w:instrText>Ref130054817 \r \h</w:instrText>
            </w:r>
            <w:r>
              <w:rPr>
                <w:b w:val="0"/>
                <w:rtl/>
              </w:rPr>
              <w:instrText xml:space="preserve"> </w:instrText>
            </w:r>
            <w:r>
              <w:rPr>
                <w:b w:val="0"/>
                <w:rtl/>
              </w:rPr>
            </w:r>
            <w:r>
              <w:rPr>
                <w:b w:val="0"/>
                <w:rtl/>
              </w:rPr>
              <w:fldChar w:fldCharType="separate"/>
            </w:r>
            <w:r>
              <w:rPr>
                <w:b w:val="0"/>
                <w:cs/>
              </w:rPr>
              <w:t>‎</w:t>
            </w:r>
            <w:r>
              <w:rPr>
                <w:b w:val="0"/>
              </w:rPr>
              <w:t>2.4.7</w:t>
            </w:r>
            <w:r>
              <w:rPr>
                <w:b w:val="0"/>
                <w:rtl/>
              </w:rPr>
              <w:fldChar w:fldCharType="end"/>
            </w:r>
          </w:p>
        </w:tc>
        <w:tc>
          <w:tcPr>
            <w:tcW w:w="3707" w:type="dxa"/>
          </w:tcPr>
          <w:p w14:paraId="1D8B60F0" w14:textId="77777777" w:rsidR="00B35F26" w:rsidRPr="0082494F" w:rsidRDefault="00B35F26" w:rsidP="00B35F26">
            <w:pPr>
              <w:pStyle w:val="36"/>
              <w:keepNext/>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Ref130054817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מודולים נוספים רלוונטיים</w:t>
            </w:r>
            <w:r w:rsidRPr="0082494F">
              <w:rPr>
                <w:b w:val="0"/>
                <w:rtl/>
              </w:rPr>
              <w:fldChar w:fldCharType="end"/>
            </w:r>
          </w:p>
        </w:tc>
      </w:tr>
      <w:tr w:rsidR="00B35F26" w14:paraId="17CCF33A" w14:textId="77777777" w:rsidTr="00B35F26">
        <w:tc>
          <w:tcPr>
            <w:tcW w:w="0" w:type="auto"/>
          </w:tcPr>
          <w:p w14:paraId="70E504D2" w14:textId="77777777" w:rsidR="00B35F26" w:rsidRDefault="00B35F26" w:rsidP="00B35F26">
            <w:pPr>
              <w:pStyle w:val="36"/>
              <w:keepNext/>
              <w:numPr>
                <w:ilvl w:val="0"/>
                <w:numId w:val="72"/>
              </w:numPr>
              <w:tabs>
                <w:tab w:val="left" w:pos="1603"/>
              </w:tabs>
              <w:ind w:left="952" w:hanging="711"/>
              <w:jc w:val="center"/>
              <w:rPr>
                <w:bCs/>
                <w:rtl/>
              </w:rPr>
            </w:pPr>
          </w:p>
        </w:tc>
        <w:tc>
          <w:tcPr>
            <w:tcW w:w="2833" w:type="dxa"/>
          </w:tcPr>
          <w:p w14:paraId="1CF6D005" w14:textId="6936333C" w:rsidR="00B35F26" w:rsidRPr="0082494F" w:rsidRDefault="00B35F26" w:rsidP="00B35F26">
            <w:pPr>
              <w:pStyle w:val="36"/>
              <w:keepNext/>
              <w:ind w:left="0"/>
              <w:rPr>
                <w:b w:val="0"/>
                <w:rtl/>
              </w:rPr>
            </w:pPr>
            <w:r>
              <w:rPr>
                <w:b w:val="0"/>
                <w:rtl/>
              </w:rPr>
              <w:fldChar w:fldCharType="begin"/>
            </w:r>
            <w:r>
              <w:rPr>
                <w:b w:val="0"/>
                <w:rtl/>
              </w:rPr>
              <w:instrText xml:space="preserve"> </w:instrText>
            </w:r>
            <w:r>
              <w:rPr>
                <w:rFonts w:hint="cs"/>
                <w:b w:val="0"/>
              </w:rPr>
              <w:instrText>REF</w:instrText>
            </w:r>
            <w:r>
              <w:rPr>
                <w:rFonts w:hint="cs"/>
                <w:b w:val="0"/>
                <w:rtl/>
              </w:rPr>
              <w:instrText xml:space="preserve"> _</w:instrText>
            </w:r>
            <w:r>
              <w:rPr>
                <w:rFonts w:hint="cs"/>
                <w:b w:val="0"/>
              </w:rPr>
              <w:instrText>Ref128166544 \r \h</w:instrText>
            </w:r>
            <w:r>
              <w:rPr>
                <w:b w:val="0"/>
                <w:rtl/>
              </w:rPr>
              <w:instrText xml:space="preserve"> </w:instrText>
            </w:r>
            <w:r>
              <w:rPr>
                <w:b w:val="0"/>
                <w:rtl/>
              </w:rPr>
            </w:r>
            <w:r>
              <w:rPr>
                <w:b w:val="0"/>
                <w:rtl/>
              </w:rPr>
              <w:fldChar w:fldCharType="separate"/>
            </w:r>
            <w:r>
              <w:rPr>
                <w:b w:val="0"/>
                <w:cs/>
              </w:rPr>
              <w:t>‎</w:t>
            </w:r>
            <w:r>
              <w:rPr>
                <w:b w:val="0"/>
              </w:rPr>
              <w:t>2.4.8</w:t>
            </w:r>
            <w:r>
              <w:rPr>
                <w:b w:val="0"/>
                <w:rtl/>
              </w:rPr>
              <w:fldChar w:fldCharType="end"/>
            </w:r>
          </w:p>
        </w:tc>
        <w:tc>
          <w:tcPr>
            <w:tcW w:w="3707" w:type="dxa"/>
          </w:tcPr>
          <w:p w14:paraId="439720AA" w14:textId="77777777" w:rsidR="00B35F26" w:rsidRPr="0082494F" w:rsidRDefault="00B35F26" w:rsidP="00B35F26">
            <w:pPr>
              <w:pStyle w:val="36"/>
              <w:keepNext/>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Ref128166544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אינטגרציה וממשקים</w:t>
            </w:r>
            <w:r w:rsidRPr="0082494F">
              <w:rPr>
                <w:b w:val="0"/>
                <w:rtl/>
              </w:rPr>
              <w:fldChar w:fldCharType="end"/>
            </w:r>
          </w:p>
        </w:tc>
      </w:tr>
      <w:tr w:rsidR="00B35F26" w14:paraId="7B2588C2" w14:textId="77777777" w:rsidTr="00B35F26">
        <w:tc>
          <w:tcPr>
            <w:tcW w:w="0" w:type="auto"/>
          </w:tcPr>
          <w:p w14:paraId="2C9BA6E7" w14:textId="77777777" w:rsidR="00B35F26" w:rsidRDefault="00B35F26" w:rsidP="00B35F26">
            <w:pPr>
              <w:pStyle w:val="36"/>
              <w:keepNext/>
              <w:numPr>
                <w:ilvl w:val="0"/>
                <w:numId w:val="72"/>
              </w:numPr>
              <w:tabs>
                <w:tab w:val="left" w:pos="1603"/>
              </w:tabs>
              <w:ind w:left="952" w:hanging="711"/>
              <w:jc w:val="center"/>
              <w:rPr>
                <w:bCs/>
                <w:rtl/>
              </w:rPr>
            </w:pPr>
          </w:p>
        </w:tc>
        <w:tc>
          <w:tcPr>
            <w:tcW w:w="2833" w:type="dxa"/>
          </w:tcPr>
          <w:p w14:paraId="6A5EB38C" w14:textId="5F587AF5" w:rsidR="00B35F26" w:rsidRPr="0082494F" w:rsidRDefault="00B35F26" w:rsidP="00B35F26">
            <w:pPr>
              <w:pStyle w:val="36"/>
              <w:keepNext/>
              <w:ind w:left="0"/>
              <w:rPr>
                <w:b w:val="0"/>
                <w:rtl/>
              </w:rPr>
            </w:pPr>
            <w:r>
              <w:rPr>
                <w:b w:val="0"/>
                <w:rtl/>
              </w:rPr>
              <w:fldChar w:fldCharType="begin"/>
            </w:r>
            <w:r>
              <w:rPr>
                <w:b w:val="0"/>
                <w:rtl/>
              </w:rPr>
              <w:instrText xml:space="preserve"> </w:instrText>
            </w:r>
            <w:r>
              <w:rPr>
                <w:rFonts w:hint="cs"/>
                <w:b w:val="0"/>
              </w:rPr>
              <w:instrText>REF</w:instrText>
            </w:r>
            <w:r>
              <w:rPr>
                <w:rFonts w:hint="cs"/>
                <w:b w:val="0"/>
                <w:rtl/>
              </w:rPr>
              <w:instrText xml:space="preserve"> _</w:instrText>
            </w:r>
            <w:r>
              <w:rPr>
                <w:rFonts w:hint="cs"/>
                <w:b w:val="0"/>
              </w:rPr>
              <w:instrText>Ref130054852 \r \h</w:instrText>
            </w:r>
            <w:r>
              <w:rPr>
                <w:b w:val="0"/>
                <w:rtl/>
              </w:rPr>
              <w:instrText xml:space="preserve"> </w:instrText>
            </w:r>
            <w:r>
              <w:rPr>
                <w:b w:val="0"/>
                <w:rtl/>
              </w:rPr>
            </w:r>
            <w:r>
              <w:rPr>
                <w:b w:val="0"/>
                <w:rtl/>
              </w:rPr>
              <w:fldChar w:fldCharType="separate"/>
            </w:r>
            <w:r>
              <w:rPr>
                <w:b w:val="0"/>
                <w:cs/>
              </w:rPr>
              <w:t>‎</w:t>
            </w:r>
            <w:r>
              <w:rPr>
                <w:b w:val="0"/>
              </w:rPr>
              <w:t>2.4.9</w:t>
            </w:r>
            <w:r>
              <w:rPr>
                <w:b w:val="0"/>
                <w:rtl/>
              </w:rPr>
              <w:fldChar w:fldCharType="end"/>
            </w:r>
          </w:p>
        </w:tc>
        <w:tc>
          <w:tcPr>
            <w:tcW w:w="3707" w:type="dxa"/>
          </w:tcPr>
          <w:p w14:paraId="4E1AF493" w14:textId="77777777" w:rsidR="00B35F26" w:rsidRPr="0082494F" w:rsidRDefault="00B35F26" w:rsidP="00B35F26">
            <w:pPr>
              <w:pStyle w:val="36"/>
              <w:keepNext/>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Ref130054852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ייצוא מידע מן המערכת</w:t>
            </w:r>
            <w:r w:rsidRPr="0082494F">
              <w:rPr>
                <w:b w:val="0"/>
                <w:rtl/>
              </w:rPr>
              <w:fldChar w:fldCharType="end"/>
            </w:r>
          </w:p>
        </w:tc>
      </w:tr>
      <w:tr w:rsidR="00B35F26" w14:paraId="7F1FFC8C" w14:textId="77777777" w:rsidTr="00B35F26">
        <w:tc>
          <w:tcPr>
            <w:tcW w:w="0" w:type="auto"/>
          </w:tcPr>
          <w:p w14:paraId="69FC871D" w14:textId="77777777" w:rsidR="00B35F26" w:rsidRDefault="00B35F26" w:rsidP="00B35F26">
            <w:pPr>
              <w:pStyle w:val="36"/>
              <w:keepNext/>
              <w:numPr>
                <w:ilvl w:val="0"/>
                <w:numId w:val="72"/>
              </w:numPr>
              <w:tabs>
                <w:tab w:val="left" w:pos="1603"/>
              </w:tabs>
              <w:ind w:left="952" w:hanging="711"/>
              <w:jc w:val="center"/>
              <w:rPr>
                <w:bCs/>
                <w:rtl/>
              </w:rPr>
            </w:pPr>
          </w:p>
        </w:tc>
        <w:tc>
          <w:tcPr>
            <w:tcW w:w="2833" w:type="dxa"/>
          </w:tcPr>
          <w:p w14:paraId="17D8617E" w14:textId="6071F400" w:rsidR="00B35F26" w:rsidRPr="0082494F" w:rsidRDefault="00B35F26" w:rsidP="00B35F26">
            <w:pPr>
              <w:pStyle w:val="36"/>
              <w:keepNext/>
              <w:ind w:left="747" w:hanging="747"/>
              <w:rPr>
                <w:b w:val="0"/>
                <w:rtl/>
              </w:rPr>
            </w:pPr>
            <w:r>
              <w:rPr>
                <w:b w:val="0"/>
                <w:rtl/>
              </w:rPr>
              <w:fldChar w:fldCharType="begin"/>
            </w:r>
            <w:r>
              <w:rPr>
                <w:b w:val="0"/>
                <w:rtl/>
              </w:rPr>
              <w:instrText xml:space="preserve"> </w:instrText>
            </w:r>
            <w:r>
              <w:rPr>
                <w:b w:val="0"/>
              </w:rPr>
              <w:instrText>REF</w:instrText>
            </w:r>
            <w:r>
              <w:rPr>
                <w:b w:val="0"/>
                <w:rtl/>
              </w:rPr>
              <w:instrText xml:space="preserve"> _</w:instrText>
            </w:r>
            <w:r>
              <w:rPr>
                <w:b w:val="0"/>
              </w:rPr>
              <w:instrText>Ref130054965 \r \h</w:instrText>
            </w:r>
            <w:r>
              <w:rPr>
                <w:b w:val="0"/>
                <w:rtl/>
              </w:rPr>
              <w:instrText xml:space="preserve"> </w:instrText>
            </w:r>
            <w:r>
              <w:rPr>
                <w:b w:val="0"/>
                <w:rtl/>
              </w:rPr>
            </w:r>
            <w:r>
              <w:rPr>
                <w:b w:val="0"/>
                <w:rtl/>
              </w:rPr>
              <w:fldChar w:fldCharType="separate"/>
            </w:r>
            <w:r>
              <w:rPr>
                <w:b w:val="0"/>
                <w:cs/>
              </w:rPr>
              <w:t>‎</w:t>
            </w:r>
            <w:r>
              <w:rPr>
                <w:b w:val="0"/>
              </w:rPr>
              <w:t>2.4.10</w:t>
            </w:r>
            <w:r>
              <w:rPr>
                <w:b w:val="0"/>
                <w:rtl/>
              </w:rPr>
              <w:fldChar w:fldCharType="end"/>
            </w:r>
          </w:p>
        </w:tc>
        <w:tc>
          <w:tcPr>
            <w:tcW w:w="3707" w:type="dxa"/>
          </w:tcPr>
          <w:p w14:paraId="6320DF36" w14:textId="77777777" w:rsidR="00B35F26" w:rsidRPr="0082494F" w:rsidRDefault="00B35F26" w:rsidP="00B35F26">
            <w:pPr>
              <w:pStyle w:val="36"/>
              <w:keepNext/>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Ref130054965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הסבת מידע מן המערכת הקיימת במרכזים הרפואיים</w:t>
            </w:r>
            <w:r w:rsidRPr="0082494F">
              <w:rPr>
                <w:b w:val="0"/>
                <w:rtl/>
              </w:rPr>
              <w:fldChar w:fldCharType="end"/>
            </w:r>
          </w:p>
        </w:tc>
      </w:tr>
      <w:tr w:rsidR="00B35F26" w14:paraId="2E4DA500" w14:textId="77777777" w:rsidTr="00B35F26">
        <w:tc>
          <w:tcPr>
            <w:tcW w:w="0" w:type="auto"/>
          </w:tcPr>
          <w:p w14:paraId="09287036" w14:textId="77777777" w:rsidR="00B35F26" w:rsidRDefault="00B35F26" w:rsidP="00B35F26">
            <w:pPr>
              <w:pStyle w:val="36"/>
              <w:keepNext/>
              <w:numPr>
                <w:ilvl w:val="0"/>
                <w:numId w:val="72"/>
              </w:numPr>
              <w:tabs>
                <w:tab w:val="left" w:pos="1603"/>
              </w:tabs>
              <w:ind w:left="952" w:hanging="711"/>
              <w:jc w:val="center"/>
              <w:rPr>
                <w:bCs/>
                <w:rtl/>
              </w:rPr>
            </w:pPr>
          </w:p>
        </w:tc>
        <w:tc>
          <w:tcPr>
            <w:tcW w:w="2833" w:type="dxa"/>
          </w:tcPr>
          <w:p w14:paraId="6F658A13" w14:textId="77777777" w:rsidR="00B35F26" w:rsidRPr="0082494F" w:rsidRDefault="00B35F26" w:rsidP="00B35F26">
            <w:pPr>
              <w:pStyle w:val="36"/>
              <w:keepNext/>
              <w:ind w:left="747" w:hanging="74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Ref130054988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2.5</w:t>
            </w:r>
            <w:r w:rsidRPr="0082494F">
              <w:rPr>
                <w:b w:val="0"/>
                <w:rtl/>
              </w:rPr>
              <w:fldChar w:fldCharType="end"/>
            </w:r>
          </w:p>
        </w:tc>
        <w:tc>
          <w:tcPr>
            <w:tcW w:w="3707" w:type="dxa"/>
          </w:tcPr>
          <w:p w14:paraId="256EFF87" w14:textId="77777777" w:rsidR="00B35F26" w:rsidRPr="0082494F" w:rsidRDefault="00B35F26" w:rsidP="00B35F26">
            <w:pPr>
              <w:pStyle w:val="36"/>
              <w:keepNext/>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Ref130055007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ממשק משתמש</w:t>
            </w:r>
            <w:r w:rsidRPr="0082494F">
              <w:rPr>
                <w:b w:val="0"/>
                <w:rtl/>
              </w:rPr>
              <w:fldChar w:fldCharType="end"/>
            </w:r>
          </w:p>
        </w:tc>
      </w:tr>
      <w:tr w:rsidR="00B35F26" w14:paraId="49B23B17" w14:textId="77777777" w:rsidTr="00B35F26">
        <w:tc>
          <w:tcPr>
            <w:tcW w:w="0" w:type="auto"/>
          </w:tcPr>
          <w:p w14:paraId="73BFCB5C" w14:textId="77777777" w:rsidR="00B35F26" w:rsidRDefault="00B35F26" w:rsidP="00B35F26">
            <w:pPr>
              <w:pStyle w:val="36"/>
              <w:numPr>
                <w:ilvl w:val="0"/>
                <w:numId w:val="72"/>
              </w:numPr>
              <w:tabs>
                <w:tab w:val="left" w:pos="1603"/>
              </w:tabs>
              <w:ind w:left="952" w:hanging="711"/>
              <w:jc w:val="center"/>
              <w:rPr>
                <w:bCs/>
                <w:rtl/>
              </w:rPr>
            </w:pPr>
          </w:p>
        </w:tc>
        <w:tc>
          <w:tcPr>
            <w:tcW w:w="2833" w:type="dxa"/>
          </w:tcPr>
          <w:p w14:paraId="1FE98AE0" w14:textId="77777777" w:rsidR="00B35F26" w:rsidRPr="0082494F" w:rsidRDefault="00B35F26" w:rsidP="00B35F26">
            <w:pPr>
              <w:pStyle w:val="36"/>
              <w:ind w:left="747" w:hanging="74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Ref130055019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2.6</w:t>
            </w:r>
            <w:r w:rsidRPr="0082494F">
              <w:rPr>
                <w:b w:val="0"/>
                <w:rtl/>
              </w:rPr>
              <w:fldChar w:fldCharType="end"/>
            </w:r>
          </w:p>
        </w:tc>
        <w:tc>
          <w:tcPr>
            <w:tcW w:w="3707" w:type="dxa"/>
          </w:tcPr>
          <w:p w14:paraId="5D816FFE" w14:textId="77777777" w:rsidR="00B35F26" w:rsidRPr="0082494F" w:rsidRDefault="00B35F26" w:rsidP="00B35F26">
            <w:pPr>
              <w:pStyle w:val="36"/>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Ref130055019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דו"חות</w:t>
            </w:r>
            <w:r w:rsidRPr="0082494F">
              <w:rPr>
                <w:b w:val="0"/>
                <w:rtl/>
              </w:rPr>
              <w:fldChar w:fldCharType="end"/>
            </w:r>
          </w:p>
        </w:tc>
      </w:tr>
      <w:tr w:rsidR="00B35F26" w14:paraId="38982769" w14:textId="77777777" w:rsidTr="00B35F26">
        <w:tc>
          <w:tcPr>
            <w:tcW w:w="0" w:type="auto"/>
          </w:tcPr>
          <w:p w14:paraId="5591B6B3" w14:textId="77777777" w:rsidR="00B35F26" w:rsidRDefault="00B35F26" w:rsidP="00B35F26">
            <w:pPr>
              <w:pStyle w:val="36"/>
              <w:numPr>
                <w:ilvl w:val="0"/>
                <w:numId w:val="72"/>
              </w:numPr>
              <w:tabs>
                <w:tab w:val="left" w:pos="1603"/>
              </w:tabs>
              <w:ind w:left="952" w:hanging="711"/>
              <w:jc w:val="center"/>
              <w:rPr>
                <w:bCs/>
                <w:rtl/>
              </w:rPr>
            </w:pPr>
          </w:p>
        </w:tc>
        <w:tc>
          <w:tcPr>
            <w:tcW w:w="2833" w:type="dxa"/>
          </w:tcPr>
          <w:p w14:paraId="521AC698" w14:textId="77777777" w:rsidR="00B35F26" w:rsidRPr="0082494F" w:rsidRDefault="00B35F26" w:rsidP="00B35F26">
            <w:pPr>
              <w:pStyle w:val="36"/>
              <w:ind w:left="747" w:hanging="74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Ref130055066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3</w:t>
            </w:r>
            <w:r w:rsidRPr="0082494F">
              <w:rPr>
                <w:b w:val="0"/>
                <w:rtl/>
              </w:rPr>
              <w:fldChar w:fldCharType="end"/>
            </w:r>
          </w:p>
        </w:tc>
        <w:tc>
          <w:tcPr>
            <w:tcW w:w="3707" w:type="dxa"/>
          </w:tcPr>
          <w:p w14:paraId="68419FB1" w14:textId="77777777" w:rsidR="00B35F26" w:rsidRPr="0082494F" w:rsidRDefault="00B35F26" w:rsidP="00B35F26">
            <w:pPr>
              <w:pStyle w:val="36"/>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Ref130055076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טכנולוגיה</w:t>
            </w:r>
            <w:r w:rsidRPr="0082494F">
              <w:rPr>
                <w:b w:val="0"/>
                <w:rtl/>
              </w:rPr>
              <w:fldChar w:fldCharType="end"/>
            </w:r>
          </w:p>
        </w:tc>
      </w:tr>
      <w:tr w:rsidR="00B35F26" w14:paraId="5AFC6F1F" w14:textId="77777777" w:rsidTr="00B35F26">
        <w:tc>
          <w:tcPr>
            <w:tcW w:w="0" w:type="auto"/>
          </w:tcPr>
          <w:p w14:paraId="402CC661" w14:textId="77777777" w:rsidR="00B35F26" w:rsidRDefault="00B35F26" w:rsidP="00B35F26">
            <w:pPr>
              <w:pStyle w:val="36"/>
              <w:numPr>
                <w:ilvl w:val="0"/>
                <w:numId w:val="72"/>
              </w:numPr>
              <w:tabs>
                <w:tab w:val="left" w:pos="1603"/>
              </w:tabs>
              <w:ind w:left="952" w:hanging="711"/>
              <w:jc w:val="center"/>
              <w:rPr>
                <w:bCs/>
                <w:rtl/>
              </w:rPr>
            </w:pPr>
          </w:p>
        </w:tc>
        <w:tc>
          <w:tcPr>
            <w:tcW w:w="2833" w:type="dxa"/>
          </w:tcPr>
          <w:p w14:paraId="10C34BE9" w14:textId="77777777" w:rsidR="00B35F26" w:rsidRPr="0082494F" w:rsidRDefault="00B35F26" w:rsidP="00B35F26">
            <w:pPr>
              <w:pStyle w:val="36"/>
              <w:ind w:left="747" w:hanging="74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Ref130055097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4.1</w:t>
            </w:r>
            <w:r w:rsidRPr="0082494F">
              <w:rPr>
                <w:b w:val="0"/>
                <w:rtl/>
              </w:rPr>
              <w:fldChar w:fldCharType="end"/>
            </w:r>
          </w:p>
        </w:tc>
        <w:tc>
          <w:tcPr>
            <w:tcW w:w="3707" w:type="dxa"/>
          </w:tcPr>
          <w:p w14:paraId="2F43E6DD" w14:textId="77777777" w:rsidR="00B35F26" w:rsidRPr="0082494F" w:rsidRDefault="00B35F26" w:rsidP="00B35F26">
            <w:pPr>
              <w:pStyle w:val="36"/>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Ref130055091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גורמים מעורבים</w:t>
            </w:r>
            <w:r w:rsidRPr="0082494F">
              <w:rPr>
                <w:b w:val="0"/>
                <w:rtl/>
              </w:rPr>
              <w:fldChar w:fldCharType="end"/>
            </w:r>
          </w:p>
        </w:tc>
      </w:tr>
      <w:tr w:rsidR="00B35F26" w14:paraId="6392688A" w14:textId="77777777" w:rsidTr="00B35F26">
        <w:tc>
          <w:tcPr>
            <w:tcW w:w="0" w:type="auto"/>
          </w:tcPr>
          <w:p w14:paraId="213FD301" w14:textId="77777777" w:rsidR="00B35F26" w:rsidRDefault="00B35F26" w:rsidP="00B35F26">
            <w:pPr>
              <w:pStyle w:val="36"/>
              <w:numPr>
                <w:ilvl w:val="0"/>
                <w:numId w:val="72"/>
              </w:numPr>
              <w:tabs>
                <w:tab w:val="left" w:pos="1603"/>
              </w:tabs>
              <w:ind w:left="952" w:hanging="711"/>
              <w:jc w:val="center"/>
              <w:rPr>
                <w:bCs/>
                <w:rtl/>
              </w:rPr>
            </w:pPr>
          </w:p>
        </w:tc>
        <w:tc>
          <w:tcPr>
            <w:tcW w:w="2833" w:type="dxa"/>
          </w:tcPr>
          <w:p w14:paraId="288E7F91" w14:textId="77777777" w:rsidR="00B35F26" w:rsidRPr="0082494F" w:rsidRDefault="00B35F26" w:rsidP="00B35F26">
            <w:pPr>
              <w:pStyle w:val="36"/>
              <w:ind w:left="747" w:hanging="74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Ref130055123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4.2.3</w:t>
            </w:r>
            <w:r w:rsidRPr="0082494F">
              <w:rPr>
                <w:b w:val="0"/>
                <w:rtl/>
              </w:rPr>
              <w:fldChar w:fldCharType="end"/>
            </w:r>
          </w:p>
        </w:tc>
        <w:tc>
          <w:tcPr>
            <w:tcW w:w="3707" w:type="dxa"/>
          </w:tcPr>
          <w:p w14:paraId="7DC0ABF9" w14:textId="77777777" w:rsidR="00B35F26" w:rsidRPr="0082494F" w:rsidRDefault="00B35F26" w:rsidP="00B35F26">
            <w:pPr>
              <w:pStyle w:val="36"/>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Ref130055123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proofErr w:type="spellStart"/>
            <w:r w:rsidRPr="0082494F">
              <w:rPr>
                <w:rFonts w:hint="cs"/>
                <w:b w:val="0"/>
                <w:rtl/>
              </w:rPr>
              <w:t>תוכנית</w:t>
            </w:r>
            <w:proofErr w:type="spellEnd"/>
            <w:r w:rsidRPr="0082494F">
              <w:rPr>
                <w:rFonts w:hint="cs"/>
                <w:b w:val="0"/>
                <w:rtl/>
              </w:rPr>
              <w:t xml:space="preserve"> פרטנית</w:t>
            </w:r>
            <w:r w:rsidRPr="0082494F">
              <w:rPr>
                <w:b w:val="0"/>
                <w:rtl/>
              </w:rPr>
              <w:fldChar w:fldCharType="end"/>
            </w:r>
          </w:p>
        </w:tc>
      </w:tr>
      <w:tr w:rsidR="00B35F26" w14:paraId="01BEA19F" w14:textId="77777777" w:rsidTr="00B35F26">
        <w:tc>
          <w:tcPr>
            <w:tcW w:w="0" w:type="auto"/>
          </w:tcPr>
          <w:p w14:paraId="02C1645B" w14:textId="77777777" w:rsidR="00B35F26" w:rsidRDefault="00B35F26" w:rsidP="00B35F26">
            <w:pPr>
              <w:pStyle w:val="36"/>
              <w:numPr>
                <w:ilvl w:val="0"/>
                <w:numId w:val="72"/>
              </w:numPr>
              <w:tabs>
                <w:tab w:val="left" w:pos="1603"/>
              </w:tabs>
              <w:ind w:left="952" w:hanging="711"/>
              <w:jc w:val="center"/>
              <w:rPr>
                <w:bCs/>
                <w:rtl/>
              </w:rPr>
            </w:pPr>
          </w:p>
        </w:tc>
        <w:tc>
          <w:tcPr>
            <w:tcW w:w="2833" w:type="dxa"/>
          </w:tcPr>
          <w:p w14:paraId="5033B1F4" w14:textId="77777777" w:rsidR="00B35F26" w:rsidRPr="0082494F" w:rsidRDefault="00B35F26" w:rsidP="00B35F26">
            <w:pPr>
              <w:pStyle w:val="36"/>
              <w:ind w:left="747" w:hanging="747"/>
              <w:rPr>
                <w:b w:val="0"/>
                <w:rtl/>
              </w:rPr>
            </w:pPr>
            <w:r w:rsidRPr="0082494F">
              <w:rPr>
                <w:b w:val="0"/>
                <w:rtl/>
              </w:rPr>
              <w:fldChar w:fldCharType="begin"/>
            </w:r>
            <w:r w:rsidRPr="0082494F">
              <w:rPr>
                <w:b w:val="0"/>
                <w:rtl/>
              </w:rPr>
              <w:instrText xml:space="preserve"> </w:instrText>
            </w:r>
            <w:r w:rsidRPr="0082494F">
              <w:rPr>
                <w:rFonts w:hint="cs"/>
                <w:b w:val="0"/>
              </w:rPr>
              <w:instrText>REF</w:instrText>
            </w:r>
            <w:r w:rsidRPr="0082494F">
              <w:rPr>
                <w:rFonts w:hint="cs"/>
                <w:b w:val="0"/>
                <w:rtl/>
              </w:rPr>
              <w:instrText xml:space="preserve"> _</w:instrText>
            </w:r>
            <w:r w:rsidRPr="0082494F">
              <w:rPr>
                <w:rFonts w:hint="cs"/>
                <w:b w:val="0"/>
              </w:rPr>
              <w:instrText>Ref130055304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4.5</w:t>
            </w:r>
            <w:r w:rsidRPr="0082494F">
              <w:rPr>
                <w:b w:val="0"/>
                <w:rtl/>
              </w:rPr>
              <w:fldChar w:fldCharType="end"/>
            </w:r>
          </w:p>
        </w:tc>
        <w:tc>
          <w:tcPr>
            <w:tcW w:w="3707" w:type="dxa"/>
          </w:tcPr>
          <w:p w14:paraId="6A3EAEA3" w14:textId="77777777" w:rsidR="00B35F26" w:rsidRPr="0082494F" w:rsidRDefault="00B35F26" w:rsidP="00B35F26">
            <w:pPr>
              <w:pStyle w:val="36"/>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Ref130055311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הדרכה והטמעה</w:t>
            </w:r>
            <w:r w:rsidRPr="0082494F">
              <w:rPr>
                <w:b w:val="0"/>
                <w:rtl/>
              </w:rPr>
              <w:fldChar w:fldCharType="end"/>
            </w:r>
          </w:p>
        </w:tc>
      </w:tr>
      <w:tr w:rsidR="00B35F26" w14:paraId="4FF5B185" w14:textId="77777777" w:rsidTr="00B35F26">
        <w:tc>
          <w:tcPr>
            <w:tcW w:w="0" w:type="auto"/>
          </w:tcPr>
          <w:p w14:paraId="094B14A7" w14:textId="77777777" w:rsidR="00B35F26" w:rsidRDefault="00B35F26" w:rsidP="00B35F26">
            <w:pPr>
              <w:pStyle w:val="36"/>
              <w:numPr>
                <w:ilvl w:val="0"/>
                <w:numId w:val="72"/>
              </w:numPr>
              <w:tabs>
                <w:tab w:val="left" w:pos="1603"/>
              </w:tabs>
              <w:ind w:left="952" w:hanging="711"/>
              <w:jc w:val="center"/>
              <w:rPr>
                <w:bCs/>
                <w:rtl/>
              </w:rPr>
            </w:pPr>
          </w:p>
        </w:tc>
        <w:tc>
          <w:tcPr>
            <w:tcW w:w="2833" w:type="dxa"/>
          </w:tcPr>
          <w:p w14:paraId="2063ED84" w14:textId="77777777" w:rsidR="00B35F26" w:rsidRPr="0082494F" w:rsidRDefault="00B35F26" w:rsidP="00B35F26">
            <w:pPr>
              <w:pStyle w:val="36"/>
              <w:ind w:left="747" w:hanging="74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Ref130055339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4.7</w:t>
            </w:r>
            <w:r w:rsidRPr="0082494F">
              <w:rPr>
                <w:b w:val="0"/>
                <w:rtl/>
              </w:rPr>
              <w:fldChar w:fldCharType="end"/>
            </w:r>
          </w:p>
        </w:tc>
        <w:tc>
          <w:tcPr>
            <w:tcW w:w="3707" w:type="dxa"/>
          </w:tcPr>
          <w:p w14:paraId="349B96D1" w14:textId="77777777" w:rsidR="00B35F26" w:rsidRPr="0082494F" w:rsidRDefault="00B35F26" w:rsidP="00B35F26">
            <w:pPr>
              <w:pStyle w:val="36"/>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Ref130055329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חוסן ואמינות</w:t>
            </w:r>
            <w:r w:rsidRPr="0082494F">
              <w:rPr>
                <w:b w:val="0"/>
                <w:rtl/>
              </w:rPr>
              <w:fldChar w:fldCharType="end"/>
            </w:r>
          </w:p>
        </w:tc>
      </w:tr>
      <w:tr w:rsidR="00B35F26" w14:paraId="3095A176" w14:textId="77777777" w:rsidTr="00B35F26">
        <w:tc>
          <w:tcPr>
            <w:tcW w:w="0" w:type="auto"/>
          </w:tcPr>
          <w:p w14:paraId="1FA8187E" w14:textId="77777777" w:rsidR="00B35F26" w:rsidRDefault="00B35F26" w:rsidP="00B35F26">
            <w:pPr>
              <w:pStyle w:val="36"/>
              <w:numPr>
                <w:ilvl w:val="0"/>
                <w:numId w:val="72"/>
              </w:numPr>
              <w:tabs>
                <w:tab w:val="left" w:pos="1603"/>
              </w:tabs>
              <w:ind w:left="952" w:hanging="711"/>
              <w:jc w:val="center"/>
              <w:rPr>
                <w:bCs/>
                <w:rtl/>
              </w:rPr>
            </w:pPr>
          </w:p>
        </w:tc>
        <w:tc>
          <w:tcPr>
            <w:tcW w:w="2833" w:type="dxa"/>
          </w:tcPr>
          <w:p w14:paraId="0EC05B6A" w14:textId="77777777" w:rsidR="00B35F26" w:rsidRPr="0082494F" w:rsidRDefault="00B35F26" w:rsidP="00B35F26">
            <w:pPr>
              <w:pStyle w:val="36"/>
              <w:ind w:left="747" w:hanging="74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Ref130055351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4.8.2</w:t>
            </w:r>
            <w:r w:rsidRPr="0082494F">
              <w:rPr>
                <w:b w:val="0"/>
                <w:rtl/>
              </w:rPr>
              <w:fldChar w:fldCharType="end"/>
            </w:r>
          </w:p>
        </w:tc>
        <w:tc>
          <w:tcPr>
            <w:tcW w:w="3707" w:type="dxa"/>
          </w:tcPr>
          <w:p w14:paraId="047FA97C" w14:textId="77777777" w:rsidR="00B35F26" w:rsidRPr="0082494F" w:rsidRDefault="00B35F26" w:rsidP="00B35F26">
            <w:pPr>
              <w:pStyle w:val="36"/>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Ref130055351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תכנית היפרדות</w:t>
            </w:r>
            <w:r w:rsidRPr="0082494F">
              <w:rPr>
                <w:b w:val="0"/>
                <w:rtl/>
              </w:rPr>
              <w:fldChar w:fldCharType="end"/>
            </w:r>
          </w:p>
        </w:tc>
      </w:tr>
      <w:tr w:rsidR="00B35F26" w14:paraId="5BF070B0" w14:textId="77777777" w:rsidTr="00B35F26">
        <w:tc>
          <w:tcPr>
            <w:tcW w:w="0" w:type="auto"/>
          </w:tcPr>
          <w:p w14:paraId="775FF42C" w14:textId="77777777" w:rsidR="00B35F26" w:rsidRDefault="00B35F26" w:rsidP="00B35F26">
            <w:pPr>
              <w:pStyle w:val="36"/>
              <w:numPr>
                <w:ilvl w:val="0"/>
                <w:numId w:val="72"/>
              </w:numPr>
              <w:tabs>
                <w:tab w:val="left" w:pos="1603"/>
              </w:tabs>
              <w:ind w:left="952" w:hanging="711"/>
              <w:jc w:val="center"/>
              <w:rPr>
                <w:bCs/>
                <w:rtl/>
              </w:rPr>
            </w:pPr>
          </w:p>
        </w:tc>
        <w:tc>
          <w:tcPr>
            <w:tcW w:w="2833" w:type="dxa"/>
          </w:tcPr>
          <w:p w14:paraId="372720B0" w14:textId="77777777" w:rsidR="00B35F26" w:rsidRPr="0082494F" w:rsidRDefault="00B35F26" w:rsidP="00B35F26">
            <w:pPr>
              <w:pStyle w:val="36"/>
              <w:ind w:left="747" w:hanging="74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Ref130055381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5</w:t>
            </w:r>
            <w:r w:rsidRPr="0082494F">
              <w:rPr>
                <w:b w:val="0"/>
                <w:rtl/>
              </w:rPr>
              <w:fldChar w:fldCharType="end"/>
            </w:r>
          </w:p>
        </w:tc>
        <w:tc>
          <w:tcPr>
            <w:tcW w:w="3707" w:type="dxa"/>
          </w:tcPr>
          <w:p w14:paraId="731DDE92" w14:textId="77777777" w:rsidR="00B35F26" w:rsidRPr="0082494F" w:rsidRDefault="00B35F26" w:rsidP="00B35F26">
            <w:pPr>
              <w:pStyle w:val="36"/>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Ref130055371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עלות</w:t>
            </w:r>
            <w:r w:rsidRPr="0082494F">
              <w:rPr>
                <w:b w:val="0"/>
                <w:rtl/>
              </w:rPr>
              <w:fldChar w:fldCharType="end"/>
            </w:r>
          </w:p>
        </w:tc>
      </w:tr>
    </w:tbl>
    <w:p w14:paraId="321FEE46" w14:textId="77777777" w:rsidR="0082494F" w:rsidRDefault="0082494F" w:rsidP="0082494F">
      <w:pPr>
        <w:pStyle w:val="36"/>
        <w:ind w:left="2788"/>
        <w:rPr>
          <w:bCs/>
          <w:rtl/>
        </w:rPr>
      </w:pPr>
    </w:p>
    <w:p w14:paraId="0E04C135" w14:textId="77777777" w:rsidR="00DA3D8B" w:rsidRPr="00CF6557" w:rsidRDefault="00DA3D8B">
      <w:pPr>
        <w:pStyle w:val="36"/>
        <w:numPr>
          <w:ilvl w:val="0"/>
          <w:numId w:val="98"/>
        </w:numPr>
        <w:ind w:left="2301"/>
      </w:pPr>
      <w:r w:rsidRPr="00E56D7E">
        <w:rPr>
          <w:rFonts w:hint="cs"/>
          <w:rtl/>
        </w:rPr>
        <w:t xml:space="preserve">המענה לסעיפי </w:t>
      </w:r>
      <w:r w:rsidRPr="00E56D7E">
        <w:t>M</w:t>
      </w:r>
      <w:r w:rsidRPr="00E56D7E">
        <w:rPr>
          <w:rFonts w:hint="cs"/>
          <w:rtl/>
        </w:rPr>
        <w:t xml:space="preserve"> יתבצע על גבי הטפסים המצורפים ו</w:t>
      </w:r>
      <w:r>
        <w:rPr>
          <w:rFonts w:hint="cs"/>
          <w:rtl/>
        </w:rPr>
        <w:t>ב</w:t>
      </w:r>
      <w:r w:rsidRPr="00E56D7E">
        <w:rPr>
          <w:rFonts w:hint="cs"/>
          <w:rtl/>
        </w:rPr>
        <w:t>נספחים המתאימים</w:t>
      </w:r>
      <w:r>
        <w:rPr>
          <w:rFonts w:hint="cs"/>
          <w:rtl/>
        </w:rPr>
        <w:t>, כפי שצורפו למכרז בלבד.</w:t>
      </w:r>
      <w:r w:rsidRPr="00E56D7E">
        <w:rPr>
          <w:rFonts w:hint="cs"/>
          <w:rtl/>
        </w:rPr>
        <w:t xml:space="preserve"> </w:t>
      </w:r>
    </w:p>
    <w:p w14:paraId="6774D68F" w14:textId="77777777" w:rsidR="00DA3D8B" w:rsidRDefault="00DA3D8B" w:rsidP="00001527">
      <w:pPr>
        <w:pStyle w:val="36"/>
        <w:ind w:left="2301"/>
        <w:rPr>
          <w:bCs/>
          <w:rtl/>
        </w:rPr>
      </w:pPr>
      <w:r w:rsidRPr="00CF6557">
        <w:rPr>
          <w:rFonts w:hint="cs"/>
          <w:rtl/>
        </w:rPr>
        <w:lastRenderedPageBreak/>
        <w:t xml:space="preserve">כל תוספת או שינוי של הנספחים עלולים לגרום לפסילת ההצעה. מודגש כי גם הוספת לוגו של המציע, שינוי פורמט או פונט, מהווים שינויים אסורים העלולים להביא לפסילת ההצעה. </w:t>
      </w:r>
      <w:r>
        <w:rPr>
          <w:rFonts w:hint="cs"/>
          <w:rtl/>
        </w:rPr>
        <w:t xml:space="preserve"> </w:t>
      </w:r>
    </w:p>
    <w:p w14:paraId="085810A8" w14:textId="77777777" w:rsidR="00023A0B" w:rsidRDefault="00023A0B" w:rsidP="00DA3D8B">
      <w:pPr>
        <w:pStyle w:val="36"/>
        <w:rPr>
          <w:bCs/>
          <w:rtl/>
        </w:rPr>
      </w:pPr>
    </w:p>
    <w:p w14:paraId="3583B54E" w14:textId="77777777" w:rsidR="00DA3D8B" w:rsidRPr="00E56D7E" w:rsidRDefault="00DA3D8B" w:rsidP="00DA3D8B">
      <w:pPr>
        <w:pStyle w:val="3"/>
        <w:numPr>
          <w:ilvl w:val="0"/>
          <w:numId w:val="0"/>
        </w:numPr>
        <w:pBdr>
          <w:top w:val="single" w:sz="4" w:space="1" w:color="auto"/>
          <w:left w:val="single" w:sz="4" w:space="4" w:color="auto"/>
          <w:bottom w:val="single" w:sz="4" w:space="1" w:color="auto"/>
          <w:right w:val="single" w:sz="4" w:space="13" w:color="auto"/>
        </w:pBdr>
        <w:shd w:val="clear" w:color="auto" w:fill="BFBFBF" w:themeFill="background1" w:themeFillShade="BF"/>
        <w:ind w:left="1360"/>
        <w:rPr>
          <w:rtl/>
        </w:rPr>
      </w:pPr>
      <w:r w:rsidRPr="00E56D7E">
        <w:rPr>
          <w:rFonts w:hint="cs"/>
          <w:rtl/>
        </w:rPr>
        <w:t>הצעה אשר תוגש שלא במבנה זה, עלולה להידחות על הסף, על פי שיקול דעתה הבלעדי של ועדת המכרזים!</w:t>
      </w:r>
    </w:p>
    <w:p w14:paraId="18CF34A0" w14:textId="77777777" w:rsidR="00DA3D8B" w:rsidRPr="00E56D7E" w:rsidRDefault="00DA3D8B" w:rsidP="00DA3D8B">
      <w:pPr>
        <w:pStyle w:val="3"/>
        <w:numPr>
          <w:ilvl w:val="0"/>
          <w:numId w:val="0"/>
        </w:numPr>
        <w:pBdr>
          <w:top w:val="single" w:sz="4" w:space="1" w:color="auto"/>
          <w:left w:val="single" w:sz="4" w:space="4" w:color="auto"/>
          <w:bottom w:val="single" w:sz="4" w:space="1" w:color="auto"/>
          <w:right w:val="single" w:sz="4" w:space="13" w:color="auto"/>
        </w:pBdr>
        <w:shd w:val="clear" w:color="auto" w:fill="BFBFBF" w:themeFill="background1" w:themeFillShade="BF"/>
        <w:ind w:left="1360"/>
      </w:pPr>
      <w:r w:rsidRPr="00E56D7E">
        <w:rPr>
          <w:rFonts w:hint="cs"/>
          <w:rtl/>
        </w:rPr>
        <w:t>עצם התשובה היא חובה. חובה לענות על כל הסעיפים ולפי המבנה והפירוט שבכל סעיף!</w:t>
      </w:r>
    </w:p>
    <w:p w14:paraId="602295F2" w14:textId="77777777" w:rsidR="00057E42" w:rsidRDefault="00057E42" w:rsidP="00057E42">
      <w:pPr>
        <w:pStyle w:val="3"/>
        <w:numPr>
          <w:ilvl w:val="0"/>
          <w:numId w:val="0"/>
        </w:numPr>
        <w:ind w:left="2155"/>
        <w:rPr>
          <w:rtl/>
        </w:rPr>
      </w:pPr>
    </w:p>
    <w:p w14:paraId="29DF4B1E" w14:textId="77777777" w:rsidR="006133FF" w:rsidRDefault="006133FF" w:rsidP="00057E42">
      <w:pPr>
        <w:pStyle w:val="3"/>
        <w:numPr>
          <w:ilvl w:val="0"/>
          <w:numId w:val="0"/>
        </w:numPr>
        <w:ind w:left="2155"/>
        <w:rPr>
          <w:rtl/>
        </w:rPr>
      </w:pPr>
    </w:p>
    <w:p w14:paraId="76518E72" w14:textId="77777777" w:rsidR="006133FF" w:rsidRDefault="006133FF" w:rsidP="00057E42">
      <w:pPr>
        <w:pStyle w:val="3"/>
        <w:numPr>
          <w:ilvl w:val="0"/>
          <w:numId w:val="0"/>
        </w:numPr>
        <w:ind w:left="2155"/>
      </w:pPr>
    </w:p>
    <w:p w14:paraId="31D28F5F" w14:textId="77777777" w:rsidR="00543B93" w:rsidRPr="00E56D7E" w:rsidRDefault="00543B93" w:rsidP="007A276F">
      <w:pPr>
        <w:pStyle w:val="2"/>
      </w:pPr>
      <w:bookmarkStart w:id="21" w:name="_Toc132637863"/>
      <w:r w:rsidRPr="00E56D7E">
        <w:rPr>
          <w:rFonts w:hint="cs"/>
          <w:rtl/>
        </w:rPr>
        <w:t>בעלות על המכרז ועל ההצעה (</w:t>
      </w:r>
      <w:r w:rsidR="006A168F">
        <w:t>M</w:t>
      </w:r>
      <w:r w:rsidRPr="00E56D7E">
        <w:rPr>
          <w:rFonts w:hint="cs"/>
          <w:rtl/>
        </w:rPr>
        <w:t>)</w:t>
      </w:r>
      <w:bookmarkEnd w:id="21"/>
    </w:p>
    <w:p w14:paraId="75D2EEF9" w14:textId="77777777" w:rsidR="00543B93" w:rsidRPr="00E56D7E" w:rsidRDefault="00543B93" w:rsidP="007A276F">
      <w:pPr>
        <w:pStyle w:val="3"/>
      </w:pPr>
      <w:r w:rsidRPr="00E56D7E">
        <w:rPr>
          <w:rFonts w:hint="cs"/>
          <w:rtl/>
        </w:rPr>
        <w:t>בעלות על המכרז והשימוש בו</w:t>
      </w:r>
      <w:r w:rsidR="00653039" w:rsidRPr="00E56D7E">
        <w:rPr>
          <w:rFonts w:hint="cs"/>
          <w:rtl/>
        </w:rPr>
        <w:t xml:space="preserve"> </w:t>
      </w:r>
    </w:p>
    <w:p w14:paraId="3826C0E4" w14:textId="77777777" w:rsidR="00996764" w:rsidRPr="00E56D7E" w:rsidRDefault="00996764" w:rsidP="00D87D08">
      <w:pPr>
        <w:pStyle w:val="36"/>
        <w:rPr>
          <w:bCs/>
        </w:rPr>
      </w:pPr>
      <w:r w:rsidRPr="00E56D7E">
        <w:rPr>
          <w:rFonts w:hint="cs"/>
          <w:rtl/>
        </w:rPr>
        <w:t xml:space="preserve">מכרז זה הוא קניינו הרוחני של המשרד, אשר מועבר למציעים לצורך הגשת הצעה בלבד. אין </w:t>
      </w:r>
      <w:r w:rsidR="00175BD5">
        <w:rPr>
          <w:rFonts w:hint="cs"/>
          <w:rtl/>
        </w:rPr>
        <w:t xml:space="preserve">להשתמש </w:t>
      </w:r>
      <w:r w:rsidRPr="00E56D7E">
        <w:rPr>
          <w:rFonts w:hint="cs"/>
          <w:rtl/>
        </w:rPr>
        <w:t xml:space="preserve">בו </w:t>
      </w:r>
      <w:r w:rsidR="00175BD5">
        <w:rPr>
          <w:rFonts w:hint="cs"/>
          <w:rtl/>
        </w:rPr>
        <w:t>שלא</w:t>
      </w:r>
      <w:r w:rsidRPr="00E56D7E">
        <w:rPr>
          <w:rFonts w:hint="cs"/>
          <w:rtl/>
        </w:rPr>
        <w:t xml:space="preserve"> לצורך הכנת הצעת המציע למכרז זה.</w:t>
      </w:r>
    </w:p>
    <w:p w14:paraId="41C2BD2D" w14:textId="77777777" w:rsidR="00543B93" w:rsidRPr="00D87D08" w:rsidRDefault="00543B93" w:rsidP="00057E42">
      <w:pPr>
        <w:pStyle w:val="3"/>
        <w:keepNext/>
      </w:pPr>
      <w:r w:rsidRPr="00D87D08">
        <w:rPr>
          <w:rFonts w:hint="cs"/>
          <w:rtl/>
        </w:rPr>
        <w:t>בעלות על ההצעה והשימוש בה</w:t>
      </w:r>
      <w:r w:rsidR="006A168F" w:rsidRPr="00D87D08">
        <w:rPr>
          <w:rFonts w:hint="cs"/>
          <w:rtl/>
        </w:rPr>
        <w:t xml:space="preserve"> (</w:t>
      </w:r>
      <w:r w:rsidR="006A168F" w:rsidRPr="00D87D08">
        <w:t>I</w:t>
      </w:r>
      <w:r w:rsidR="006A168F" w:rsidRPr="00D87D08">
        <w:rPr>
          <w:rFonts w:hint="cs"/>
          <w:rtl/>
        </w:rPr>
        <w:t>)</w:t>
      </w:r>
    </w:p>
    <w:p w14:paraId="66E032B9" w14:textId="77777777" w:rsidR="00996764" w:rsidRPr="00E56D7E" w:rsidRDefault="00996764" w:rsidP="00057E42">
      <w:pPr>
        <w:pStyle w:val="36"/>
        <w:keepNext/>
        <w:rPr>
          <w:bCs/>
          <w:rtl/>
        </w:rPr>
      </w:pPr>
      <w:r w:rsidRPr="00E56D7E">
        <w:rPr>
          <w:rFonts w:hint="cs"/>
          <w:rtl/>
        </w:rPr>
        <w:t xml:space="preserve">הצעת המציע והמידע שבה הם רכושו של המציע. המשרד מתחייב לא </w:t>
      </w:r>
      <w:r w:rsidR="00175BD5">
        <w:rPr>
          <w:rFonts w:hint="cs"/>
          <w:rtl/>
        </w:rPr>
        <w:t>להשתמש בהצעת המציע, אלא לצרכי מכרז זה בלבד.</w:t>
      </w:r>
    </w:p>
    <w:p w14:paraId="4206D912" w14:textId="77777777" w:rsidR="00CA6F02" w:rsidRDefault="00CA6F02" w:rsidP="00057E42">
      <w:pPr>
        <w:pStyle w:val="36"/>
        <w:keepNext/>
        <w:rPr>
          <w:bCs/>
          <w:rtl/>
        </w:rPr>
      </w:pPr>
      <w:r w:rsidRPr="00E56D7E">
        <w:rPr>
          <w:rFonts w:hint="cs"/>
          <w:rtl/>
        </w:rPr>
        <w:t>המשרד מתחייב לא לגלות את תוכן ההצעה לצד שלישי זולת ליועצים המועסקים על ידו</w:t>
      </w:r>
      <w:r w:rsidR="00175BD5">
        <w:rPr>
          <w:rFonts w:hint="cs"/>
          <w:rtl/>
        </w:rPr>
        <w:t xml:space="preserve"> וגם</w:t>
      </w:r>
      <w:r w:rsidRPr="00E56D7E">
        <w:rPr>
          <w:rFonts w:hint="cs"/>
          <w:rtl/>
        </w:rPr>
        <w:t xml:space="preserve"> עליהם תחול חובת הסודיות ואי שימוש בהצעת הספק אלא לצורכי בדיקת מכרז זה</w:t>
      </w:r>
      <w:r w:rsidR="00E72A88" w:rsidRPr="00E56D7E">
        <w:rPr>
          <w:rFonts w:hint="cs"/>
          <w:rtl/>
        </w:rPr>
        <w:t xml:space="preserve"> וכפוף לדין.</w:t>
      </w:r>
    </w:p>
    <w:p w14:paraId="09838A68" w14:textId="0A72ECC7" w:rsidR="00543B93" w:rsidRDefault="00543B93" w:rsidP="007A276F">
      <w:pPr>
        <w:pStyle w:val="3"/>
      </w:pPr>
      <w:bookmarkStart w:id="22" w:name="_Ref132534335"/>
      <w:r w:rsidRPr="00E56D7E">
        <w:rPr>
          <w:rFonts w:hint="cs"/>
          <w:rtl/>
        </w:rPr>
        <w:t>צד שלישי</w:t>
      </w:r>
      <w:r w:rsidR="00CA6F02" w:rsidRPr="00E56D7E">
        <w:rPr>
          <w:rFonts w:hint="cs"/>
          <w:rtl/>
        </w:rPr>
        <w:t xml:space="preserve"> </w:t>
      </w:r>
      <w:r w:rsidR="00D46380">
        <w:rPr>
          <w:rFonts w:hint="cs"/>
          <w:rtl/>
        </w:rPr>
        <w:t xml:space="preserve"> - עיון בהצעה הזוכה </w:t>
      </w:r>
      <w:r w:rsidR="00D46380">
        <w:t>(S)</w:t>
      </w:r>
      <w:bookmarkEnd w:id="22"/>
    </w:p>
    <w:p w14:paraId="78943A29" w14:textId="538A29BF" w:rsidR="00D46380" w:rsidRPr="00D46380" w:rsidRDefault="00D46380" w:rsidP="00D46380">
      <w:pPr>
        <w:pStyle w:val="36"/>
        <w:numPr>
          <w:ilvl w:val="0"/>
          <w:numId w:val="32"/>
        </w:numPr>
      </w:pPr>
      <w:r w:rsidRPr="00D46380">
        <w:rPr>
          <w:rtl/>
        </w:rPr>
        <w:t xml:space="preserve">בהתאם לתקנה 21(ה) לתקנות חובת המכרזים, </w:t>
      </w:r>
      <w:proofErr w:type="spellStart"/>
      <w:r w:rsidRPr="00D46380">
        <w:rPr>
          <w:rtl/>
        </w:rPr>
        <w:t>התשנ"ג</w:t>
      </w:r>
      <w:proofErr w:type="spellEnd"/>
      <w:r w:rsidRPr="00D46380">
        <w:t xml:space="preserve"> - 1993 </w:t>
      </w:r>
      <w:r w:rsidRPr="00D46380">
        <w:rPr>
          <w:rtl/>
        </w:rPr>
        <w:t>מציעים שלא זכו במכרז רשאים לבקש לעיין בפרוטוקולים של וועדת המכרזים, בהתכתבויות עם מציעים, בחוות דעת מקצועיות שניתנו לבקשתה, בעמדת היועץ המשפטי בוועדה ובהצעה הזוכה והכל בהתאם להוראות התקנה, המפורטות בתקנה</w:t>
      </w:r>
      <w:r w:rsidRPr="00D46380">
        <w:t>.  </w:t>
      </w:r>
    </w:p>
    <w:p w14:paraId="69883B4A" w14:textId="542502FB" w:rsidR="00D46380" w:rsidRPr="00D46380" w:rsidRDefault="00D46380" w:rsidP="00D46380">
      <w:pPr>
        <w:pStyle w:val="36"/>
        <w:numPr>
          <w:ilvl w:val="0"/>
          <w:numId w:val="32"/>
        </w:numPr>
      </w:pPr>
      <w:r w:rsidRPr="00D46380">
        <w:rPr>
          <w:rtl/>
        </w:rPr>
        <w:t xml:space="preserve">על המציע לציין מראש במסגרת הצעתו, באופן ברור, בצורה מפורשת, מנומקת ונהירה, מהם החלקים, הנתונים והמסמכים הכלולים בהצעתו, אשר עיון בהם על ידי מציעים אשר הצעתם לא זכתה במכרז, </w:t>
      </w:r>
      <w:proofErr w:type="spellStart"/>
      <w:r w:rsidRPr="00D46380">
        <w:rPr>
          <w:rtl/>
        </w:rPr>
        <w:t>מכח</w:t>
      </w:r>
      <w:proofErr w:type="spellEnd"/>
      <w:r w:rsidRPr="00D46380">
        <w:rPr>
          <w:rtl/>
        </w:rPr>
        <w:t xml:space="preserve"> תקנה 21(ה) לתקנות חובת המכרזים התשנ"ג-1993, עלול, לטעמו, להביא לחשיפת סוד מסחרי או סוד מקצועי, רשימה זו </w:t>
      </w:r>
      <w:r>
        <w:rPr>
          <w:rFonts w:hint="cs"/>
          <w:rtl/>
        </w:rPr>
        <w:t xml:space="preserve">תופיע כמענה לסעיף זה. </w:t>
      </w:r>
      <w:r w:rsidRPr="00D46380">
        <w:t> </w:t>
      </w:r>
    </w:p>
    <w:p w14:paraId="2A578497" w14:textId="77777777" w:rsidR="00D46380" w:rsidRPr="00D46380" w:rsidRDefault="00D46380" w:rsidP="00D46380">
      <w:pPr>
        <w:pStyle w:val="36"/>
        <w:numPr>
          <w:ilvl w:val="0"/>
          <w:numId w:val="32"/>
        </w:numPr>
      </w:pPr>
      <w:r w:rsidRPr="00D46380">
        <w:rPr>
          <w:rtl/>
        </w:rPr>
        <w:t>על המציע לצרף להצעתו גרסה מצונזרת, אותה תעביר החטיבה לשאר המציעים, אשר יבקשו לממש את זכות העיון בהצעת הספק הזוכה</w:t>
      </w:r>
      <w:r w:rsidRPr="00D46380">
        <w:t>. </w:t>
      </w:r>
    </w:p>
    <w:p w14:paraId="7A864E3F" w14:textId="77777777" w:rsidR="00D46380" w:rsidRPr="00D46380" w:rsidRDefault="00D46380" w:rsidP="00D46380">
      <w:pPr>
        <w:pStyle w:val="36"/>
        <w:numPr>
          <w:ilvl w:val="0"/>
          <w:numId w:val="32"/>
        </w:numPr>
      </w:pPr>
      <w:r w:rsidRPr="00D46380">
        <w:rPr>
          <w:rtl/>
        </w:rPr>
        <w:lastRenderedPageBreak/>
        <w:t>ציון של חלקים סודיים מהווה הסכמה מפורשת כי אותם חלקים בהצעות המציעים האחרים, יחשבו אף הם לסודיים, היינו, שהמציע מוותר מראש על זכות העיון בחלקים אלו בהצעות של אחרים; כך או כך, ההצעה הכספית וסעיפים הנוגעים לעמידה בדרישות הסף אינם מהווים סוד מסחרי או מקצועי</w:t>
      </w:r>
      <w:r w:rsidRPr="00D46380">
        <w:t>. </w:t>
      </w:r>
    </w:p>
    <w:p w14:paraId="0D74CC56" w14:textId="1F4359A7" w:rsidR="00D46380" w:rsidRPr="00D46380" w:rsidRDefault="00D46380" w:rsidP="00D46380">
      <w:pPr>
        <w:pStyle w:val="36"/>
        <w:numPr>
          <w:ilvl w:val="0"/>
          <w:numId w:val="32"/>
        </w:numPr>
      </w:pPr>
      <w:r w:rsidRPr="00D46380">
        <w:rPr>
          <w:rtl/>
        </w:rPr>
        <w:t xml:space="preserve">אי-העברת גרסה מצונזרת ו/או העברת גרסה ללא נימוקים מפורטים ו/או העברת גרסה מצונזרת שלא בהתאם לאופן המתואר לעיל, משמעו ויתור על האפשרות שניתנה למציע למנוע משאר המתמודדים בהליך </w:t>
      </w:r>
      <w:proofErr w:type="spellStart"/>
      <w:r w:rsidRPr="00D46380">
        <w:rPr>
          <w:rtl/>
        </w:rPr>
        <w:t>המכרזי</w:t>
      </w:r>
      <w:proofErr w:type="spellEnd"/>
      <w:r w:rsidRPr="00D46380">
        <w:rPr>
          <w:rtl/>
        </w:rPr>
        <w:t xml:space="preserve"> עיון בסעיפים המהווים פגיעה בזכויותיו; במקרה זה הגרסה אשר תועבר למבקש זכות העיון תועבר תוך בחינת ועדת המכרזים את חסיון הסעיפים אשר צוינו, ככל שצוינו, במסגרת </w:t>
      </w:r>
      <w:r w:rsidR="00640035">
        <w:rPr>
          <w:rFonts w:hint="cs"/>
          <w:rtl/>
        </w:rPr>
        <w:t>סעיף זה</w:t>
      </w:r>
      <w:r w:rsidRPr="00D46380">
        <w:t>. </w:t>
      </w:r>
    </w:p>
    <w:p w14:paraId="54CFC60C" w14:textId="77777777" w:rsidR="00D46380" w:rsidRPr="00D46380" w:rsidRDefault="00D46380" w:rsidP="00D46380">
      <w:pPr>
        <w:pStyle w:val="36"/>
        <w:numPr>
          <w:ilvl w:val="0"/>
          <w:numId w:val="32"/>
        </w:numPr>
      </w:pPr>
      <w:r w:rsidRPr="00D46380">
        <w:rPr>
          <w:rtl/>
        </w:rPr>
        <w:t>שיקול הדעת הבלעדי וההחלטה הסופית בכל הנוגע לנושא חיסיון סעיפים תהא של ועדת המכרזים ושלה בלבד. חרף האמור בסעיף לעיל, רשאית ועדת המכרזים, עפ"י שיקול דעתה, להציג בפני המציעים שלא זכו במכרז, כל מסמך אשר להערכתה המקצועית אינו מהווה סוד מסחרי או מקצועי והוא דרוש על מנת לעמוד בהוראת חוק ותקנות חובת המכרזים</w:t>
      </w:r>
      <w:r w:rsidRPr="00D46380">
        <w:t>.  </w:t>
      </w:r>
    </w:p>
    <w:p w14:paraId="41EDAD26" w14:textId="77777777" w:rsidR="00D46380" w:rsidRPr="00D46380" w:rsidRDefault="00D46380" w:rsidP="00D46380">
      <w:pPr>
        <w:pStyle w:val="36"/>
        <w:numPr>
          <w:ilvl w:val="0"/>
          <w:numId w:val="32"/>
        </w:numPr>
      </w:pPr>
      <w:r w:rsidRPr="00D46380">
        <w:rPr>
          <w:rtl/>
        </w:rPr>
        <w:t>עוד יודגש כי ועדת המכרזים לא תדון בבקשה למניעת עיון בהצעת המציע למכרז בשל סוד מסחרי או מקצועי, במידה ותבוצע באופן גורף ו/או באם אינה מנומקת כדבעי</w:t>
      </w:r>
      <w:r w:rsidRPr="00D46380">
        <w:t>. </w:t>
      </w:r>
    </w:p>
    <w:p w14:paraId="56186F22" w14:textId="0A1AD7B4" w:rsidR="00D46380" w:rsidRPr="00D46380" w:rsidRDefault="00D46380" w:rsidP="00D46380">
      <w:pPr>
        <w:pStyle w:val="36"/>
        <w:numPr>
          <w:ilvl w:val="0"/>
          <w:numId w:val="32"/>
        </w:numPr>
      </w:pPr>
      <w:r w:rsidRPr="00D46380">
        <w:rPr>
          <w:rtl/>
        </w:rPr>
        <w:t xml:space="preserve">יובהר כי לא יותר עיון בהצעות כשיר שני כל עוד זה לא הוכרז כספק זוכה. </w:t>
      </w:r>
    </w:p>
    <w:p w14:paraId="026C4D83" w14:textId="449110F8" w:rsidR="00D46380" w:rsidRDefault="00D46380" w:rsidP="00D46380">
      <w:pPr>
        <w:pStyle w:val="36"/>
        <w:numPr>
          <w:ilvl w:val="0"/>
          <w:numId w:val="32"/>
        </w:numPr>
      </w:pPr>
      <w:r w:rsidRPr="00D46380">
        <w:rPr>
          <w:rtl/>
        </w:rPr>
        <w:t>יודגש</w:t>
      </w:r>
      <w:r w:rsidRPr="00D46380">
        <w:t> </w:t>
      </w:r>
      <w:r w:rsidRPr="00D46380">
        <w:rPr>
          <w:rtl/>
        </w:rPr>
        <w:t>בזאת</w:t>
      </w:r>
      <w:r w:rsidRPr="00D46380">
        <w:t> </w:t>
      </w:r>
      <w:r w:rsidRPr="00D46380">
        <w:rPr>
          <w:rtl/>
        </w:rPr>
        <w:t>בהתאם</w:t>
      </w:r>
      <w:r w:rsidRPr="00D46380">
        <w:t> </w:t>
      </w:r>
      <w:r w:rsidRPr="00D46380">
        <w:rPr>
          <w:rtl/>
        </w:rPr>
        <w:t>להוראות</w:t>
      </w:r>
      <w:r w:rsidRPr="00D46380">
        <w:t> </w:t>
      </w:r>
      <w:r w:rsidRPr="00D46380">
        <w:rPr>
          <w:rtl/>
        </w:rPr>
        <w:t xml:space="preserve">תקנה 21(ו) </w:t>
      </w:r>
      <w:r w:rsidR="00934027">
        <w:rPr>
          <w:rFonts w:hint="cs"/>
          <w:rtl/>
        </w:rPr>
        <w:t>ל</w:t>
      </w:r>
      <w:r w:rsidRPr="00D46380">
        <w:rPr>
          <w:rtl/>
        </w:rPr>
        <w:t>תקנות</w:t>
      </w:r>
      <w:r w:rsidRPr="00D46380">
        <w:t> </w:t>
      </w:r>
      <w:r w:rsidRPr="00D46380">
        <w:rPr>
          <w:rtl/>
        </w:rPr>
        <w:t>חובת</w:t>
      </w:r>
      <w:r w:rsidRPr="00D46380">
        <w:t> </w:t>
      </w:r>
      <w:r w:rsidRPr="00D46380">
        <w:rPr>
          <w:rtl/>
        </w:rPr>
        <w:t>המכרזים</w:t>
      </w:r>
      <w:r w:rsidRPr="00D46380">
        <w:t>, </w:t>
      </w:r>
      <w:r w:rsidRPr="00D46380">
        <w:rPr>
          <w:rtl/>
        </w:rPr>
        <w:t>כי</w:t>
      </w:r>
      <w:r w:rsidRPr="00D46380">
        <w:t> </w:t>
      </w:r>
      <w:r w:rsidRPr="00D46380">
        <w:rPr>
          <w:rtl/>
        </w:rPr>
        <w:t>בכפוף</w:t>
      </w:r>
      <w:r w:rsidRPr="00D46380">
        <w:t> </w:t>
      </w:r>
      <w:r w:rsidRPr="00D46380">
        <w:rPr>
          <w:rtl/>
        </w:rPr>
        <w:t>להחלטת</w:t>
      </w:r>
      <w:r w:rsidRPr="00D46380">
        <w:t> </w:t>
      </w:r>
      <w:r w:rsidRPr="00D46380">
        <w:rPr>
          <w:rtl/>
        </w:rPr>
        <w:t>ועדת</w:t>
      </w:r>
      <w:r w:rsidRPr="00D46380">
        <w:t> </w:t>
      </w:r>
      <w:r w:rsidRPr="00D46380">
        <w:rPr>
          <w:rtl/>
        </w:rPr>
        <w:t>המכרזים, העיון ייעשה תמורת</w:t>
      </w:r>
      <w:r w:rsidRPr="00D46380">
        <w:t> </w:t>
      </w:r>
      <w:r w:rsidRPr="00D46380">
        <w:rPr>
          <w:rtl/>
        </w:rPr>
        <w:t>תשלום</w:t>
      </w:r>
      <w:r w:rsidRPr="00D46380">
        <w:t> </w:t>
      </w:r>
      <w:r w:rsidRPr="00D46380">
        <w:rPr>
          <w:rtl/>
        </w:rPr>
        <w:t>לכיסוי</w:t>
      </w:r>
      <w:r w:rsidRPr="00D46380">
        <w:t> </w:t>
      </w:r>
      <w:r w:rsidRPr="00D46380">
        <w:rPr>
          <w:rtl/>
        </w:rPr>
        <w:t>העלות</w:t>
      </w:r>
      <w:r w:rsidRPr="00D46380">
        <w:t> </w:t>
      </w:r>
      <w:r w:rsidRPr="00D46380">
        <w:rPr>
          <w:rtl/>
        </w:rPr>
        <w:t>הכרוכה</w:t>
      </w:r>
      <w:r w:rsidRPr="00D46380">
        <w:t>. </w:t>
      </w:r>
    </w:p>
    <w:p w14:paraId="65E02CDE" w14:textId="77777777" w:rsidR="00F66717" w:rsidRPr="00D46380" w:rsidRDefault="00F66717" w:rsidP="00F66717">
      <w:pPr>
        <w:pStyle w:val="36"/>
        <w:ind w:left="2788"/>
      </w:pPr>
    </w:p>
    <w:p w14:paraId="68AD815B" w14:textId="77777777" w:rsidR="00543B93" w:rsidRPr="00ED3BC6" w:rsidRDefault="00543B93" w:rsidP="00ED3BC6">
      <w:pPr>
        <w:pStyle w:val="2"/>
      </w:pPr>
      <w:bookmarkStart w:id="23" w:name="_Toc132637864"/>
      <w:r w:rsidRPr="00ED3BC6">
        <w:rPr>
          <w:rFonts w:hint="cs"/>
          <w:rtl/>
        </w:rPr>
        <w:t xml:space="preserve">שלמות ההצעה והאחריות הכוללת </w:t>
      </w:r>
      <w:r w:rsidR="00A217A0" w:rsidRPr="00ED3BC6">
        <w:rPr>
          <w:rtl/>
        </w:rPr>
        <w:t>–</w:t>
      </w:r>
      <w:r w:rsidR="00A217A0" w:rsidRPr="00ED3BC6">
        <w:rPr>
          <w:rFonts w:hint="cs"/>
          <w:rtl/>
        </w:rPr>
        <w:t xml:space="preserve"> הצעה משותפת ו</w:t>
      </w:r>
      <w:r w:rsidR="0069457D" w:rsidRPr="00ED3BC6">
        <w:rPr>
          <w:rFonts w:hint="cs"/>
          <w:rtl/>
        </w:rPr>
        <w:t>ספקי</w:t>
      </w:r>
      <w:r w:rsidR="00A217A0" w:rsidRPr="00ED3BC6">
        <w:rPr>
          <w:rFonts w:hint="cs"/>
          <w:rtl/>
        </w:rPr>
        <w:t xml:space="preserve"> משנה </w:t>
      </w:r>
      <w:r w:rsidRPr="00ED3BC6">
        <w:rPr>
          <w:rFonts w:hint="cs"/>
          <w:rtl/>
        </w:rPr>
        <w:t>(</w:t>
      </w:r>
      <w:r w:rsidRPr="00ED3BC6">
        <w:t>M</w:t>
      </w:r>
      <w:r w:rsidRPr="00ED3BC6">
        <w:rPr>
          <w:rFonts w:hint="cs"/>
          <w:rtl/>
        </w:rPr>
        <w:t>)</w:t>
      </w:r>
      <w:bookmarkEnd w:id="23"/>
    </w:p>
    <w:p w14:paraId="63487D69" w14:textId="77777777" w:rsidR="008A6ADC" w:rsidRPr="00E56D7E" w:rsidRDefault="008A6ADC" w:rsidP="00DA00A0">
      <w:pPr>
        <w:pStyle w:val="34"/>
        <w:rPr>
          <w:b/>
          <w:bCs/>
        </w:rPr>
      </w:pPr>
      <w:r w:rsidRPr="00E56D7E">
        <w:rPr>
          <w:rFonts w:hint="cs"/>
          <w:rtl/>
        </w:rPr>
        <w:t xml:space="preserve">המציע מתחייב כי הפתרון </w:t>
      </w:r>
      <w:r w:rsidR="00675031">
        <w:rPr>
          <w:rFonts w:hint="cs"/>
          <w:rtl/>
        </w:rPr>
        <w:t>שהוא מציע הוא פתרון</w:t>
      </w:r>
      <w:r w:rsidRPr="00E56D7E">
        <w:rPr>
          <w:rFonts w:hint="cs"/>
          <w:rtl/>
        </w:rPr>
        <w:t xml:space="preserve"> שלם ומהווה יחידה משולבת ותפעולית אחת, ואין סתירה בין רכיביה השונים, </w:t>
      </w:r>
      <w:r w:rsidR="00675031">
        <w:rPr>
          <w:rFonts w:hint="cs"/>
          <w:rtl/>
        </w:rPr>
        <w:t>ו</w:t>
      </w:r>
      <w:r w:rsidRPr="00E56D7E">
        <w:rPr>
          <w:rFonts w:hint="cs"/>
          <w:rtl/>
        </w:rPr>
        <w:t>כל הרכיבים יכולים לפעול בכל אופני הפעולה הנדרשים, ללא פגיעה ברמת הפתרון והשירותים הנדרשים. הספק הזוכה יהיה האחראי הבלעדי כלפי המשרד ל</w:t>
      </w:r>
      <w:r w:rsidR="00675031">
        <w:rPr>
          <w:rFonts w:hint="cs"/>
          <w:rtl/>
        </w:rPr>
        <w:t>ה</w:t>
      </w:r>
      <w:r w:rsidRPr="00E56D7E">
        <w:rPr>
          <w:rFonts w:hint="cs"/>
          <w:rtl/>
        </w:rPr>
        <w:t>ספקת מלוא השירותים הנדרשים לפי מכרז זה.</w:t>
      </w:r>
    </w:p>
    <w:p w14:paraId="6F0020EC" w14:textId="77777777" w:rsidR="00A217A0" w:rsidRPr="00E56D7E" w:rsidRDefault="004C3AB7" w:rsidP="00AB6D8C">
      <w:pPr>
        <w:pStyle w:val="34"/>
      </w:pPr>
      <w:bookmarkStart w:id="24" w:name="_Ref132457016"/>
      <w:r>
        <w:rPr>
          <w:rFonts w:hint="cs"/>
          <w:rtl/>
        </w:rPr>
        <w:t>המציע</w:t>
      </w:r>
      <w:r w:rsidR="00A217A0" w:rsidRPr="00E56D7E">
        <w:rPr>
          <w:rFonts w:hint="cs"/>
          <w:rtl/>
        </w:rPr>
        <w:t xml:space="preserve"> רשאי להגיש הצעה משותפת עם ספקי משנה, סוכנים </w:t>
      </w:r>
      <w:proofErr w:type="spellStart"/>
      <w:r w:rsidR="00A217A0" w:rsidRPr="00E56D7E">
        <w:rPr>
          <w:rFonts w:hint="cs"/>
          <w:rtl/>
        </w:rPr>
        <w:t>וכו</w:t>
      </w:r>
      <w:proofErr w:type="spellEnd"/>
      <w:r w:rsidR="00A217A0" w:rsidRPr="00E56D7E">
        <w:rPr>
          <w:rFonts w:hint="cs"/>
          <w:rtl/>
        </w:rPr>
        <w:t>', תוך הקפדה על התנאים הבאים:</w:t>
      </w:r>
      <w:bookmarkEnd w:id="24"/>
    </w:p>
    <w:p w14:paraId="72FC00A2" w14:textId="77777777" w:rsidR="00A217A0" w:rsidRPr="00E56D7E" w:rsidRDefault="00A217A0">
      <w:pPr>
        <w:pStyle w:val="36"/>
        <w:numPr>
          <w:ilvl w:val="0"/>
          <w:numId w:val="33"/>
        </w:numPr>
      </w:pPr>
      <w:r w:rsidRPr="00E56D7E">
        <w:rPr>
          <w:rFonts w:hint="cs"/>
          <w:rtl/>
        </w:rPr>
        <w:lastRenderedPageBreak/>
        <w:t>בכל רכיב ורכיב יהיה ברור מי המציע, המשווק והבעלים של אותו רכיב ואם יש יותר מאחד, מה חלקו של כל אחד.</w:t>
      </w:r>
    </w:p>
    <w:p w14:paraId="48B12D47" w14:textId="77777777" w:rsidR="00A217A0" w:rsidRPr="00E56D7E" w:rsidRDefault="00A217A0">
      <w:pPr>
        <w:pStyle w:val="36"/>
        <w:numPr>
          <w:ilvl w:val="0"/>
          <w:numId w:val="33"/>
        </w:numPr>
      </w:pPr>
      <w:r w:rsidRPr="00E56D7E">
        <w:rPr>
          <w:rFonts w:hint="cs"/>
          <w:rtl/>
        </w:rPr>
        <w:t xml:space="preserve">בסעיף פרטי </w:t>
      </w:r>
      <w:r w:rsidR="00CB774C">
        <w:rPr>
          <w:rFonts w:hint="cs"/>
          <w:rtl/>
        </w:rPr>
        <w:t xml:space="preserve">המציע </w:t>
      </w:r>
      <w:r w:rsidRPr="00E56D7E">
        <w:rPr>
          <w:rFonts w:hint="cs"/>
          <w:rtl/>
        </w:rPr>
        <w:t xml:space="preserve"> </w:t>
      </w:r>
      <w:r w:rsidRPr="00CB774C">
        <w:rPr>
          <w:rFonts w:hint="cs"/>
          <w:rtl/>
        </w:rPr>
        <w:t>(</w:t>
      </w:r>
      <w:r w:rsidRPr="00CB774C">
        <w:rPr>
          <w:rFonts w:hint="eastAsia"/>
          <w:rtl/>
        </w:rPr>
        <w:t>סעיף</w:t>
      </w:r>
      <w:r w:rsidRPr="00CB774C">
        <w:rPr>
          <w:rtl/>
        </w:rPr>
        <w:t xml:space="preserve"> </w:t>
      </w:r>
      <w:r w:rsidR="00CB774C">
        <w:rPr>
          <w:highlight w:val="yellow"/>
          <w:rtl/>
        </w:rPr>
        <w:fldChar w:fldCharType="begin"/>
      </w:r>
      <w:r w:rsidR="00CB774C">
        <w:rPr>
          <w:rtl/>
        </w:rPr>
        <w:instrText xml:space="preserve"> </w:instrText>
      </w:r>
      <w:r w:rsidR="00CB774C">
        <w:rPr>
          <w:rFonts w:hint="cs"/>
        </w:rPr>
        <w:instrText>REF</w:instrText>
      </w:r>
      <w:r w:rsidR="00CB774C">
        <w:rPr>
          <w:rFonts w:hint="cs"/>
          <w:rtl/>
        </w:rPr>
        <w:instrText xml:space="preserve"> _</w:instrText>
      </w:r>
      <w:r w:rsidR="00CB774C">
        <w:rPr>
          <w:rFonts w:hint="cs"/>
        </w:rPr>
        <w:instrText>Ref131782171 \r \h</w:instrText>
      </w:r>
      <w:r w:rsidR="00CB774C">
        <w:rPr>
          <w:rtl/>
        </w:rPr>
        <w:instrText xml:space="preserve"> </w:instrText>
      </w:r>
      <w:r w:rsidR="00CB774C">
        <w:rPr>
          <w:highlight w:val="yellow"/>
          <w:rtl/>
        </w:rPr>
      </w:r>
      <w:r w:rsidR="00CB774C">
        <w:rPr>
          <w:highlight w:val="yellow"/>
          <w:rtl/>
        </w:rPr>
        <w:fldChar w:fldCharType="separate"/>
      </w:r>
      <w:r w:rsidR="00CB774C">
        <w:rPr>
          <w:cs/>
        </w:rPr>
        <w:t>‎</w:t>
      </w:r>
      <w:r w:rsidR="00CB774C">
        <w:t>4.1.2</w:t>
      </w:r>
      <w:r w:rsidR="00CB774C">
        <w:rPr>
          <w:highlight w:val="yellow"/>
          <w:rtl/>
        </w:rPr>
        <w:fldChar w:fldCharType="end"/>
      </w:r>
      <w:r w:rsidRPr="00E56D7E">
        <w:rPr>
          <w:rFonts w:hint="cs"/>
          <w:rtl/>
        </w:rPr>
        <w:t>) יש לתאר את כל קבלני המשנה המעורבים ולפי התכונות הנדרשות שם.</w:t>
      </w:r>
    </w:p>
    <w:p w14:paraId="5022E252" w14:textId="77777777" w:rsidR="0085116D" w:rsidRPr="00E56D7E" w:rsidRDefault="0085116D">
      <w:pPr>
        <w:pStyle w:val="36"/>
        <w:numPr>
          <w:ilvl w:val="0"/>
          <w:numId w:val="33"/>
        </w:numPr>
      </w:pPr>
      <w:r w:rsidRPr="00E56D7E">
        <w:rPr>
          <w:rFonts w:hint="cs"/>
          <w:rtl/>
        </w:rPr>
        <w:t xml:space="preserve">יש לצרף העתקי חוזים המעידים על טיב הקשר בין </w:t>
      </w:r>
      <w:r w:rsidR="004C3AB7">
        <w:rPr>
          <w:rFonts w:hint="cs"/>
          <w:rtl/>
        </w:rPr>
        <w:t>המציע</w:t>
      </w:r>
      <w:r w:rsidRPr="00E56D7E">
        <w:rPr>
          <w:rFonts w:hint="cs"/>
          <w:rtl/>
        </w:rPr>
        <w:t xml:space="preserve"> לספקי המשנה</w:t>
      </w:r>
      <w:r w:rsidR="00324CA3" w:rsidRPr="00E56D7E">
        <w:rPr>
          <w:rFonts w:hint="cs"/>
          <w:rtl/>
        </w:rPr>
        <w:t>.</w:t>
      </w:r>
      <w:r w:rsidRPr="00E56D7E">
        <w:rPr>
          <w:rFonts w:hint="cs"/>
          <w:rtl/>
        </w:rPr>
        <w:t xml:space="preserve"> מובהר, כי ניתן לצרף הסכם מותנה עם ספק משנה.</w:t>
      </w:r>
    </w:p>
    <w:p w14:paraId="65514259" w14:textId="77777777" w:rsidR="00324CA3" w:rsidRPr="00055177" w:rsidRDefault="00324CA3" w:rsidP="00055177">
      <w:pPr>
        <w:pStyle w:val="36"/>
        <w:ind w:left="2788"/>
        <w:rPr>
          <w:u w:val="single"/>
        </w:rPr>
      </w:pPr>
      <w:r w:rsidRPr="00055177">
        <w:rPr>
          <w:rFonts w:hint="cs"/>
          <w:u w:val="single"/>
          <w:rtl/>
        </w:rPr>
        <w:t>החוזים החתומים יצורפו על ידי המציע להצעה ויסומנו כנספח 0.12.2.ג</w:t>
      </w:r>
    </w:p>
    <w:p w14:paraId="796B3302" w14:textId="77777777" w:rsidR="00324CA3" w:rsidRPr="00CB774C" w:rsidRDefault="00324CA3">
      <w:pPr>
        <w:pStyle w:val="36"/>
        <w:numPr>
          <w:ilvl w:val="0"/>
          <w:numId w:val="33"/>
        </w:numPr>
        <w:rPr>
          <w:bCs/>
        </w:rPr>
      </w:pPr>
      <w:r w:rsidRPr="00E56D7E">
        <w:rPr>
          <w:rFonts w:hint="cs"/>
          <w:rtl/>
        </w:rPr>
        <w:t xml:space="preserve">המציע יחתים את כל ספקי המשנה מטעמו על תצהיר בדבר שמירה על סודיות </w:t>
      </w:r>
      <w:r w:rsidRPr="00CB774C">
        <w:rPr>
          <w:rFonts w:hint="cs"/>
          <w:rtl/>
        </w:rPr>
        <w:t xml:space="preserve">ואי פרסום. </w:t>
      </w:r>
    </w:p>
    <w:p w14:paraId="2090DC66" w14:textId="77777777" w:rsidR="00324CA3" w:rsidRPr="00055177" w:rsidRDefault="00324CA3" w:rsidP="00055177">
      <w:pPr>
        <w:pStyle w:val="36"/>
        <w:ind w:left="2788"/>
        <w:rPr>
          <w:b w:val="0"/>
          <w:bCs/>
          <w:rtl/>
        </w:rPr>
      </w:pPr>
      <w:r w:rsidRPr="00CB774C">
        <w:rPr>
          <w:rFonts w:hint="cs"/>
          <w:b w:val="0"/>
          <w:bCs/>
          <w:rtl/>
        </w:rPr>
        <w:t>נוסח</w:t>
      </w:r>
      <w:r w:rsidRPr="00CB774C">
        <w:rPr>
          <w:b w:val="0"/>
          <w:bCs/>
          <w:rtl/>
        </w:rPr>
        <w:t xml:space="preserve"> </w:t>
      </w:r>
      <w:r w:rsidRPr="00CB774C">
        <w:rPr>
          <w:rFonts w:hint="cs"/>
          <w:b w:val="0"/>
          <w:bCs/>
          <w:rtl/>
        </w:rPr>
        <w:t>מחייב</w:t>
      </w:r>
      <w:r w:rsidRPr="00CB774C">
        <w:rPr>
          <w:b w:val="0"/>
          <w:bCs/>
          <w:rtl/>
        </w:rPr>
        <w:t xml:space="preserve"> </w:t>
      </w:r>
      <w:r w:rsidRPr="00CB774C">
        <w:rPr>
          <w:rFonts w:hint="cs"/>
          <w:b w:val="0"/>
          <w:bCs/>
          <w:rtl/>
        </w:rPr>
        <w:t>של</w:t>
      </w:r>
      <w:r w:rsidRPr="00CB774C">
        <w:rPr>
          <w:b w:val="0"/>
          <w:bCs/>
          <w:rtl/>
        </w:rPr>
        <w:t xml:space="preserve"> </w:t>
      </w:r>
      <w:r w:rsidRPr="00CB774C">
        <w:rPr>
          <w:rFonts w:hint="cs"/>
          <w:b w:val="0"/>
          <w:bCs/>
          <w:rtl/>
        </w:rPr>
        <w:t>התצהיר</w:t>
      </w:r>
      <w:r w:rsidRPr="00CB774C">
        <w:rPr>
          <w:b w:val="0"/>
          <w:bCs/>
          <w:rtl/>
        </w:rPr>
        <w:t xml:space="preserve"> </w:t>
      </w:r>
      <w:r w:rsidRPr="00CB774C">
        <w:rPr>
          <w:rFonts w:hint="cs"/>
          <w:b w:val="0"/>
          <w:bCs/>
          <w:rtl/>
        </w:rPr>
        <w:t>מצורף</w:t>
      </w:r>
      <w:r w:rsidRPr="00CB774C">
        <w:rPr>
          <w:b w:val="0"/>
          <w:bCs/>
          <w:rtl/>
        </w:rPr>
        <w:t xml:space="preserve"> </w:t>
      </w:r>
      <w:r w:rsidR="00CB774C" w:rsidRPr="00CB774C">
        <w:rPr>
          <w:rFonts w:hint="cs"/>
          <w:b w:val="0"/>
          <w:bCs/>
          <w:rtl/>
        </w:rPr>
        <w:t xml:space="preserve">להסכם </w:t>
      </w:r>
      <w:r w:rsidRPr="00CB774C">
        <w:rPr>
          <w:b w:val="0"/>
          <w:bCs/>
          <w:rtl/>
        </w:rPr>
        <w:t xml:space="preserve"> </w:t>
      </w:r>
      <w:r w:rsidRPr="00CB774C">
        <w:rPr>
          <w:rFonts w:hint="eastAsia"/>
          <w:b w:val="0"/>
          <w:bCs/>
          <w:rtl/>
        </w:rPr>
        <w:t>כנספח</w:t>
      </w:r>
      <w:r w:rsidR="00CB774C" w:rsidRPr="00CB774C">
        <w:rPr>
          <w:rFonts w:hint="cs"/>
          <w:b w:val="0"/>
          <w:bCs/>
          <w:rtl/>
        </w:rPr>
        <w:t xml:space="preserve"> ג'.</w:t>
      </w:r>
    </w:p>
    <w:p w14:paraId="7063F484" w14:textId="77777777" w:rsidR="00324CA3" w:rsidRPr="00055177" w:rsidRDefault="00324CA3" w:rsidP="00055177">
      <w:pPr>
        <w:pStyle w:val="36"/>
        <w:ind w:left="2788"/>
        <w:rPr>
          <w:bCs/>
          <w:u w:val="single"/>
        </w:rPr>
      </w:pPr>
      <w:r w:rsidRPr="00055177">
        <w:rPr>
          <w:rFonts w:hint="cs"/>
          <w:u w:val="single"/>
          <w:rtl/>
        </w:rPr>
        <w:t>התצהירים החתומים יצורפו על ידי המציע להצעה ויסומנו כנספח 0.12.2.ד</w:t>
      </w:r>
    </w:p>
    <w:p w14:paraId="45A86663" w14:textId="77777777" w:rsidR="00A217A0" w:rsidRDefault="00D60351">
      <w:pPr>
        <w:pStyle w:val="36"/>
        <w:numPr>
          <w:ilvl w:val="0"/>
          <w:numId w:val="33"/>
        </w:numPr>
      </w:pPr>
      <w:r w:rsidRPr="00E56D7E">
        <w:rPr>
          <w:rFonts w:hint="cs"/>
          <w:rtl/>
        </w:rPr>
        <w:t xml:space="preserve">מודגש כי </w:t>
      </w:r>
      <w:r w:rsidR="00A217A0" w:rsidRPr="00E56D7E">
        <w:rPr>
          <w:rFonts w:hint="cs"/>
          <w:rtl/>
        </w:rPr>
        <w:t xml:space="preserve">ההצעה המוגשת </w:t>
      </w:r>
      <w:r w:rsidRPr="00E56D7E">
        <w:rPr>
          <w:rFonts w:hint="cs"/>
          <w:rtl/>
        </w:rPr>
        <w:t xml:space="preserve">תהיה </w:t>
      </w:r>
      <w:r w:rsidR="00A217A0" w:rsidRPr="00E56D7E">
        <w:rPr>
          <w:rFonts w:hint="cs"/>
          <w:rtl/>
        </w:rPr>
        <w:t xml:space="preserve">שלמה ומוצעת כיחידה אינטגרטיבית ותפעולית אחת. מגיש ההצעה ייחשב לקבלן הראשי ויהיה אחראי לכל הפעילויות והתוצרים של קבלני המשנה או של כל צד שלישי שישולב בפרויקט, וזאת מבלי לגרוע מאחריותם </w:t>
      </w:r>
      <w:proofErr w:type="spellStart"/>
      <w:r w:rsidR="00A217A0" w:rsidRPr="00E56D7E">
        <w:rPr>
          <w:rFonts w:hint="cs"/>
          <w:rtl/>
        </w:rPr>
        <w:t>וחבותם</w:t>
      </w:r>
      <w:proofErr w:type="spellEnd"/>
      <w:r w:rsidR="00A217A0" w:rsidRPr="00E56D7E">
        <w:rPr>
          <w:rFonts w:hint="cs"/>
          <w:rtl/>
        </w:rPr>
        <w:t xml:space="preserve"> של</w:t>
      </w:r>
      <w:r w:rsidR="0069457D" w:rsidRPr="00E56D7E">
        <w:rPr>
          <w:rFonts w:hint="cs"/>
          <w:rtl/>
        </w:rPr>
        <w:t xml:space="preserve"> יתר הגורמים כאמור, על פי תנאי מכרז זה ועל פי דין.</w:t>
      </w:r>
      <w:r w:rsidR="00A217A0" w:rsidRPr="00E56D7E">
        <w:rPr>
          <w:rFonts w:hint="cs"/>
          <w:rtl/>
        </w:rPr>
        <w:t xml:space="preserve"> </w:t>
      </w:r>
    </w:p>
    <w:p w14:paraId="76C5320C" w14:textId="6BBB7E32" w:rsidR="008244ED" w:rsidRPr="00E56D7E" w:rsidRDefault="009C0B15" w:rsidP="008244ED">
      <w:pPr>
        <w:pStyle w:val="34"/>
      </w:pPr>
      <w:r>
        <w:rPr>
          <w:rFonts w:hint="cs"/>
          <w:rtl/>
        </w:rPr>
        <w:t>הוספת/החלפת ספק משנה לאחר זכייה</w:t>
      </w:r>
      <w:r w:rsidR="008244ED">
        <w:rPr>
          <w:rFonts w:hint="cs"/>
          <w:rtl/>
        </w:rPr>
        <w:t>:</w:t>
      </w:r>
    </w:p>
    <w:p w14:paraId="2BFB1E2A" w14:textId="57C3B4AE" w:rsidR="008244ED" w:rsidRDefault="008244ED" w:rsidP="00640035">
      <w:pPr>
        <w:pStyle w:val="36"/>
        <w:numPr>
          <w:ilvl w:val="0"/>
          <w:numId w:val="135"/>
        </w:numPr>
      </w:pPr>
      <w:r>
        <w:rPr>
          <w:rFonts w:hint="cs"/>
          <w:rtl/>
        </w:rPr>
        <w:t>ככל שהספק יבקש לצרף ספק משנה נוסף או להחליף ספק משנה לאחר זכייתו עליו לקבל את אישור החטיבה לספק המשנה החדש.</w:t>
      </w:r>
    </w:p>
    <w:p w14:paraId="47AC66EA" w14:textId="798E7BBD" w:rsidR="008244ED" w:rsidRDefault="008244ED" w:rsidP="00640035">
      <w:pPr>
        <w:pStyle w:val="36"/>
        <w:numPr>
          <w:ilvl w:val="0"/>
          <w:numId w:val="135"/>
        </w:numPr>
      </w:pPr>
      <w:r>
        <w:rPr>
          <w:rFonts w:hint="cs"/>
          <w:rtl/>
        </w:rPr>
        <w:t xml:space="preserve">מובהר כי הוראות סעיף </w:t>
      </w:r>
      <w:r w:rsidR="009C0B15">
        <w:rPr>
          <w:rtl/>
        </w:rPr>
        <w:fldChar w:fldCharType="begin"/>
      </w:r>
      <w:r w:rsidR="009C0B15">
        <w:rPr>
          <w:rtl/>
        </w:rPr>
        <w:instrText xml:space="preserve"> </w:instrText>
      </w:r>
      <w:r w:rsidR="009C0B15">
        <w:rPr>
          <w:rFonts w:hint="cs"/>
        </w:rPr>
        <w:instrText>REF</w:instrText>
      </w:r>
      <w:r w:rsidR="009C0B15">
        <w:rPr>
          <w:rFonts w:hint="cs"/>
          <w:rtl/>
        </w:rPr>
        <w:instrText xml:space="preserve"> _</w:instrText>
      </w:r>
      <w:r w:rsidR="009C0B15">
        <w:rPr>
          <w:rFonts w:hint="cs"/>
        </w:rPr>
        <w:instrText>Ref132457016 \r \h</w:instrText>
      </w:r>
      <w:r w:rsidR="009C0B15">
        <w:rPr>
          <w:rtl/>
        </w:rPr>
        <w:instrText xml:space="preserve"> </w:instrText>
      </w:r>
      <w:r w:rsidR="009C0B15">
        <w:rPr>
          <w:rtl/>
        </w:rPr>
      </w:r>
      <w:r w:rsidR="009C0B15">
        <w:rPr>
          <w:rtl/>
        </w:rPr>
        <w:fldChar w:fldCharType="separate"/>
      </w:r>
      <w:r w:rsidR="009C0B15">
        <w:rPr>
          <w:cs/>
        </w:rPr>
        <w:t>‎</w:t>
      </w:r>
      <w:r w:rsidR="009C0B15">
        <w:t>0.12.2</w:t>
      </w:r>
      <w:r w:rsidR="009C0B15">
        <w:rPr>
          <w:rtl/>
        </w:rPr>
        <w:fldChar w:fldCharType="end"/>
      </w:r>
      <w:r w:rsidR="009C0B15">
        <w:rPr>
          <w:rFonts w:hint="cs"/>
          <w:rtl/>
        </w:rPr>
        <w:t xml:space="preserve"> לעיל יחולו על כל קבלני המשנה שמעסיק הספק בין אם הוצגו בהצעתו ובין אם צורפו מאוחר יותר. </w:t>
      </w:r>
    </w:p>
    <w:p w14:paraId="686CB64F" w14:textId="77777777" w:rsidR="001246F2" w:rsidRPr="00E56D7E" w:rsidRDefault="001246F2" w:rsidP="001246F2">
      <w:pPr>
        <w:pStyle w:val="36"/>
        <w:ind w:left="2788"/>
      </w:pPr>
    </w:p>
    <w:p w14:paraId="2D9AE671" w14:textId="77777777" w:rsidR="00543B93" w:rsidRPr="00E56D7E" w:rsidRDefault="00543B93" w:rsidP="005E6C2D">
      <w:pPr>
        <w:pStyle w:val="2"/>
        <w:keepNext/>
      </w:pPr>
      <w:bookmarkStart w:id="25" w:name="_Toc132637865"/>
      <w:r w:rsidRPr="00E56D7E">
        <w:rPr>
          <w:rFonts w:hint="cs"/>
          <w:rtl/>
        </w:rPr>
        <w:lastRenderedPageBreak/>
        <w:t>בדיקת ההצע</w:t>
      </w:r>
      <w:r w:rsidR="00675031">
        <w:rPr>
          <w:rFonts w:hint="cs"/>
          <w:rtl/>
        </w:rPr>
        <w:t>ות</w:t>
      </w:r>
      <w:r w:rsidRPr="00E56D7E">
        <w:rPr>
          <w:rFonts w:hint="cs"/>
          <w:rtl/>
        </w:rPr>
        <w:t xml:space="preserve"> והערכת</w:t>
      </w:r>
      <w:r w:rsidR="00675031">
        <w:rPr>
          <w:rFonts w:hint="cs"/>
          <w:rtl/>
        </w:rPr>
        <w:t>ן</w:t>
      </w:r>
      <w:r w:rsidRPr="00E56D7E">
        <w:rPr>
          <w:rFonts w:hint="cs"/>
          <w:rtl/>
        </w:rPr>
        <w:t xml:space="preserve"> (</w:t>
      </w:r>
      <w:r w:rsidRPr="00E56D7E">
        <w:t>M</w:t>
      </w:r>
      <w:r w:rsidRPr="00E56D7E">
        <w:rPr>
          <w:rFonts w:hint="cs"/>
          <w:rtl/>
        </w:rPr>
        <w:t>)</w:t>
      </w:r>
      <w:bookmarkEnd w:id="25"/>
    </w:p>
    <w:p w14:paraId="2A874C8D" w14:textId="77777777" w:rsidR="00543B93" w:rsidRPr="00E56D7E" w:rsidRDefault="00543B93" w:rsidP="005E6C2D">
      <w:pPr>
        <w:pStyle w:val="3"/>
        <w:keepNext/>
      </w:pPr>
      <w:r w:rsidRPr="00E56D7E">
        <w:rPr>
          <w:rFonts w:hint="cs"/>
          <w:rtl/>
        </w:rPr>
        <w:t xml:space="preserve">בדיקת תנאי סף </w:t>
      </w:r>
      <w:r w:rsidR="00DF2A8A" w:rsidRPr="00E56D7E">
        <w:rPr>
          <w:rFonts w:hint="cs"/>
          <w:rtl/>
        </w:rPr>
        <w:t>(</w:t>
      </w:r>
      <w:r w:rsidR="00DF2A8A" w:rsidRPr="00E56D7E">
        <w:t>I</w:t>
      </w:r>
      <w:r w:rsidR="00DF2A8A" w:rsidRPr="00E56D7E">
        <w:rPr>
          <w:rFonts w:hint="cs"/>
          <w:rtl/>
        </w:rPr>
        <w:t>)</w:t>
      </w:r>
    </w:p>
    <w:p w14:paraId="23908C59" w14:textId="77777777" w:rsidR="0069457D" w:rsidRPr="00E56D7E" w:rsidRDefault="0069457D">
      <w:pPr>
        <w:pStyle w:val="36"/>
        <w:keepNext/>
        <w:numPr>
          <w:ilvl w:val="0"/>
          <w:numId w:val="34"/>
        </w:numPr>
      </w:pPr>
      <w:r w:rsidRPr="00E56D7E">
        <w:rPr>
          <w:rFonts w:hint="cs"/>
          <w:rtl/>
        </w:rPr>
        <w:t xml:space="preserve">בדיקת פרק </w:t>
      </w:r>
      <w:r w:rsidR="0037013F" w:rsidRPr="00E56D7E">
        <w:rPr>
          <w:rFonts w:hint="cs"/>
          <w:rtl/>
        </w:rPr>
        <w:t>המנהלה</w:t>
      </w:r>
      <w:r w:rsidRPr="00E56D7E">
        <w:rPr>
          <w:rFonts w:hint="cs"/>
          <w:rtl/>
        </w:rPr>
        <w:t xml:space="preserve"> </w:t>
      </w:r>
      <w:r w:rsidRPr="00E56D7E">
        <w:rPr>
          <w:rtl/>
        </w:rPr>
        <w:t>–</w:t>
      </w:r>
      <w:r w:rsidRPr="00E56D7E">
        <w:rPr>
          <w:rFonts w:hint="cs"/>
          <w:rtl/>
        </w:rPr>
        <w:t xml:space="preserve"> </w:t>
      </w:r>
      <w:r w:rsidR="007347B1" w:rsidRPr="00E56D7E">
        <w:rPr>
          <w:rFonts w:hint="cs"/>
          <w:rtl/>
        </w:rPr>
        <w:t xml:space="preserve">דרישות </w:t>
      </w:r>
      <w:r w:rsidRPr="00E56D7E">
        <w:rPr>
          <w:rFonts w:hint="cs"/>
          <w:rtl/>
        </w:rPr>
        <w:t xml:space="preserve">סף. </w:t>
      </w:r>
      <w:r w:rsidR="007256D0" w:rsidRPr="00E56D7E">
        <w:rPr>
          <w:rFonts w:hint="cs"/>
          <w:rtl/>
        </w:rPr>
        <w:t xml:space="preserve">תחילה </w:t>
      </w:r>
      <w:r w:rsidR="00D95B7C" w:rsidRPr="00E56D7E">
        <w:rPr>
          <w:rFonts w:hint="cs"/>
          <w:rtl/>
        </w:rPr>
        <w:t>תיבדקנה</w:t>
      </w:r>
      <w:r w:rsidRPr="00E56D7E">
        <w:rPr>
          <w:rFonts w:hint="cs"/>
          <w:rtl/>
        </w:rPr>
        <w:t xml:space="preserve"> עמידתן של כל ההצעות והמציעים בתנאי </w:t>
      </w:r>
      <w:r w:rsidR="00675031">
        <w:rPr>
          <w:rFonts w:hint="cs"/>
          <w:rtl/>
        </w:rPr>
        <w:t>ה</w:t>
      </w:r>
      <w:r w:rsidRPr="00E56D7E">
        <w:rPr>
          <w:rFonts w:hint="cs"/>
          <w:rtl/>
        </w:rPr>
        <w:t>סף</w:t>
      </w:r>
      <w:r w:rsidR="007256D0" w:rsidRPr="00E56D7E">
        <w:rPr>
          <w:rFonts w:hint="cs"/>
          <w:rtl/>
        </w:rPr>
        <w:t>.</w:t>
      </w:r>
      <w:r w:rsidRPr="00E56D7E">
        <w:rPr>
          <w:rFonts w:hint="cs"/>
          <w:rtl/>
        </w:rPr>
        <w:t xml:space="preserve"> הצעה ש</w:t>
      </w:r>
      <w:r w:rsidR="00675031">
        <w:rPr>
          <w:rFonts w:hint="cs"/>
          <w:rtl/>
        </w:rPr>
        <w:t>לא תעמוד</w:t>
      </w:r>
      <w:r w:rsidRPr="00E56D7E">
        <w:rPr>
          <w:rFonts w:hint="cs"/>
          <w:rtl/>
        </w:rPr>
        <w:t xml:space="preserve"> בדרישות הסף תיפסל ללא צורך בבדיקת יתר הדרישות והסעיפים.</w:t>
      </w:r>
    </w:p>
    <w:p w14:paraId="7B6504FA" w14:textId="77777777" w:rsidR="00A02A06" w:rsidRDefault="0069457D">
      <w:pPr>
        <w:pStyle w:val="36"/>
        <w:keepNext/>
        <w:numPr>
          <w:ilvl w:val="0"/>
          <w:numId w:val="34"/>
        </w:numPr>
      </w:pPr>
      <w:r w:rsidRPr="00E56D7E">
        <w:rPr>
          <w:rFonts w:hint="cs"/>
          <w:rtl/>
        </w:rPr>
        <w:t xml:space="preserve">בדיקת פרקי המפרט, פרקים 1-4. </w:t>
      </w:r>
      <w:r w:rsidR="000A4E98" w:rsidRPr="00E56D7E">
        <w:rPr>
          <w:rFonts w:hint="cs"/>
          <w:rtl/>
        </w:rPr>
        <w:t>תיבדק</w:t>
      </w:r>
      <w:r w:rsidRPr="00E56D7E">
        <w:rPr>
          <w:rFonts w:hint="cs"/>
          <w:rtl/>
        </w:rPr>
        <w:t xml:space="preserve"> עמידת</w:t>
      </w:r>
      <w:r w:rsidR="00886AA1">
        <w:rPr>
          <w:rFonts w:hint="cs"/>
          <w:rtl/>
        </w:rPr>
        <w:t>ם</w:t>
      </w:r>
      <w:r w:rsidRPr="00E56D7E">
        <w:rPr>
          <w:rFonts w:hint="cs"/>
          <w:rtl/>
        </w:rPr>
        <w:t xml:space="preserve"> של כל המציעים </w:t>
      </w:r>
      <w:r w:rsidR="00886AA1">
        <w:rPr>
          <w:rFonts w:hint="cs"/>
          <w:rtl/>
        </w:rPr>
        <w:t>וה</w:t>
      </w:r>
      <w:r w:rsidR="00886AA1" w:rsidRPr="00E56D7E">
        <w:rPr>
          <w:rFonts w:hint="cs"/>
          <w:rtl/>
        </w:rPr>
        <w:t xml:space="preserve">הצעות </w:t>
      </w:r>
      <w:r w:rsidR="007256D0" w:rsidRPr="00E56D7E">
        <w:rPr>
          <w:rFonts w:hint="cs"/>
          <w:rtl/>
        </w:rPr>
        <w:t>ב</w:t>
      </w:r>
      <w:r w:rsidRPr="00E56D7E">
        <w:rPr>
          <w:rFonts w:hint="cs"/>
          <w:rtl/>
        </w:rPr>
        <w:t>כל הדרישות הנדרשות בפרקים אלה. המשרד רשאי לפסול הצעות ש</w:t>
      </w:r>
      <w:r w:rsidR="00886AA1">
        <w:rPr>
          <w:rFonts w:hint="cs"/>
          <w:rtl/>
        </w:rPr>
        <w:t>לא</w:t>
      </w:r>
      <w:r w:rsidRPr="00E56D7E">
        <w:rPr>
          <w:rFonts w:hint="cs"/>
          <w:rtl/>
        </w:rPr>
        <w:t xml:space="preserve"> עומדות בדרישות.</w:t>
      </w:r>
    </w:p>
    <w:p w14:paraId="6D7CD212" w14:textId="77777777" w:rsidR="009249C3" w:rsidRPr="00E56D7E" w:rsidRDefault="009249C3" w:rsidP="009249C3">
      <w:pPr>
        <w:pStyle w:val="36"/>
        <w:ind w:left="2788"/>
      </w:pPr>
    </w:p>
    <w:p w14:paraId="6893E211" w14:textId="77777777" w:rsidR="00543B93" w:rsidRPr="00E56D7E" w:rsidRDefault="00A82D13" w:rsidP="009249C3">
      <w:pPr>
        <w:pStyle w:val="3"/>
        <w:keepNext/>
      </w:pPr>
      <w:r w:rsidRPr="00E56D7E">
        <w:rPr>
          <w:rFonts w:hint="cs"/>
          <w:rtl/>
        </w:rPr>
        <w:t>בחירת הספק הזוכה</w:t>
      </w:r>
      <w:r w:rsidR="00DF2A8A" w:rsidRPr="00E56D7E">
        <w:rPr>
          <w:rFonts w:hint="cs"/>
          <w:rtl/>
        </w:rPr>
        <w:t xml:space="preserve"> (</w:t>
      </w:r>
      <w:r w:rsidR="00DF2A8A" w:rsidRPr="00E56D7E">
        <w:t>I</w:t>
      </w:r>
      <w:r w:rsidR="00DF2A8A" w:rsidRPr="00E56D7E">
        <w:rPr>
          <w:rFonts w:hint="cs"/>
          <w:rtl/>
        </w:rPr>
        <w:t>)</w:t>
      </w:r>
    </w:p>
    <w:p w14:paraId="0C5484D0" w14:textId="77777777" w:rsidR="00A82D13" w:rsidRPr="00E56D7E" w:rsidRDefault="00532CE8" w:rsidP="009249C3">
      <w:pPr>
        <w:pStyle w:val="4"/>
        <w:keepNext/>
        <w:rPr>
          <w:rtl/>
        </w:rPr>
      </w:pPr>
      <w:r>
        <w:rPr>
          <w:rFonts w:hint="cs"/>
          <w:rtl/>
        </w:rPr>
        <w:t>המשרד יבחר ב</w:t>
      </w:r>
      <w:r w:rsidR="00A82D13" w:rsidRPr="00E56D7E">
        <w:rPr>
          <w:rFonts w:hint="cs"/>
          <w:rtl/>
        </w:rPr>
        <w:t xml:space="preserve">ספק </w:t>
      </w:r>
      <w:r w:rsidR="007347B1" w:rsidRPr="00E56D7E">
        <w:rPr>
          <w:rFonts w:hint="cs"/>
          <w:rtl/>
        </w:rPr>
        <w:t xml:space="preserve">הזוכה </w:t>
      </w:r>
      <w:r>
        <w:rPr>
          <w:rFonts w:hint="cs"/>
          <w:rtl/>
        </w:rPr>
        <w:t>לפי</w:t>
      </w:r>
      <w:r w:rsidR="00A82D13" w:rsidRPr="00E56D7E">
        <w:rPr>
          <w:rFonts w:hint="cs"/>
          <w:rtl/>
        </w:rPr>
        <w:t xml:space="preserve"> שיקולים הבאים:</w:t>
      </w:r>
    </w:p>
    <w:p w14:paraId="2177E2DA" w14:textId="77777777" w:rsidR="00E5679D" w:rsidRDefault="00A82D13">
      <w:pPr>
        <w:pStyle w:val="51"/>
        <w:keepNext/>
        <w:numPr>
          <w:ilvl w:val="0"/>
          <w:numId w:val="6"/>
        </w:numPr>
        <w:ind w:left="2352" w:right="993"/>
      </w:pPr>
      <w:r w:rsidRPr="00E56D7E">
        <w:rPr>
          <w:rFonts w:hint="cs"/>
          <w:rtl/>
        </w:rPr>
        <w:t xml:space="preserve">איכות ההצעה </w:t>
      </w:r>
      <w:r w:rsidRPr="00E56D7E">
        <w:rPr>
          <w:rtl/>
        </w:rPr>
        <w:t>–</w:t>
      </w:r>
      <w:r w:rsidRPr="00E56D7E">
        <w:rPr>
          <w:rFonts w:hint="cs"/>
          <w:rtl/>
        </w:rPr>
        <w:t xml:space="preserve"> </w:t>
      </w:r>
      <w:r w:rsidR="002D1C63" w:rsidRPr="00E56D7E">
        <w:rPr>
          <w:rFonts w:hint="cs"/>
          <w:rtl/>
        </w:rPr>
        <w:t>ראה טבלת משקלות אמות המידה לאיכות ההצעה בנספח 0.13.2</w:t>
      </w:r>
      <w:r w:rsidR="002D1C63">
        <w:rPr>
          <w:rFonts w:hint="cs"/>
          <w:rtl/>
        </w:rPr>
        <w:t xml:space="preserve">. </w:t>
      </w:r>
    </w:p>
    <w:p w14:paraId="0F467D05" w14:textId="77777777" w:rsidR="002D1C63" w:rsidRPr="00E56D7E" w:rsidRDefault="002D1C63" w:rsidP="00E5679D">
      <w:pPr>
        <w:pStyle w:val="51"/>
        <w:keepNext/>
        <w:numPr>
          <w:ilvl w:val="0"/>
          <w:numId w:val="6"/>
        </w:numPr>
        <w:spacing w:before="0" w:after="0" w:line="360" w:lineRule="auto"/>
        <w:ind w:left="2347" w:right="992" w:hanging="357"/>
      </w:pPr>
      <w:r>
        <w:rPr>
          <w:rFonts w:hint="cs"/>
          <w:rtl/>
        </w:rPr>
        <w:t xml:space="preserve">מובהר כי חלק מבדיקת האיכות הוא ביצוע </w:t>
      </w:r>
      <w:r w:rsidR="00E5679D">
        <w:t xml:space="preserve">demo </w:t>
      </w:r>
      <w:r>
        <w:rPr>
          <w:rFonts w:hint="cs"/>
          <w:rtl/>
        </w:rPr>
        <w:t xml:space="preserve">  </w:t>
      </w:r>
      <w:r w:rsidR="008F4DED">
        <w:rPr>
          <w:rFonts w:hint="cs"/>
          <w:rtl/>
        </w:rPr>
        <w:t xml:space="preserve">(כהגדרתו בסעיף </w:t>
      </w:r>
      <w:r w:rsidR="008F4DED">
        <w:rPr>
          <w:rtl/>
        </w:rPr>
        <w:fldChar w:fldCharType="begin"/>
      </w:r>
      <w:r w:rsidR="008F4DED">
        <w:rPr>
          <w:rtl/>
        </w:rPr>
        <w:instrText xml:space="preserve"> </w:instrText>
      </w:r>
      <w:r w:rsidR="008F4DED">
        <w:rPr>
          <w:rFonts w:hint="cs"/>
        </w:rPr>
        <w:instrText>REF</w:instrText>
      </w:r>
      <w:r w:rsidR="008F4DED">
        <w:rPr>
          <w:rFonts w:hint="cs"/>
          <w:rtl/>
        </w:rPr>
        <w:instrText xml:space="preserve"> _</w:instrText>
      </w:r>
      <w:r w:rsidR="008F4DED">
        <w:rPr>
          <w:rFonts w:hint="cs"/>
        </w:rPr>
        <w:instrText>Ref130831742 \r \h</w:instrText>
      </w:r>
      <w:r w:rsidR="008F4DED">
        <w:rPr>
          <w:rtl/>
        </w:rPr>
        <w:instrText xml:space="preserve"> </w:instrText>
      </w:r>
      <w:r w:rsidR="008F4DED">
        <w:rPr>
          <w:rtl/>
        </w:rPr>
      </w:r>
      <w:r w:rsidR="008F4DED">
        <w:rPr>
          <w:rtl/>
        </w:rPr>
        <w:fldChar w:fldCharType="separate"/>
      </w:r>
      <w:r w:rsidR="008F4DED">
        <w:rPr>
          <w:cs/>
        </w:rPr>
        <w:t>‎</w:t>
      </w:r>
      <w:r w:rsidR="008F4DED">
        <w:t>0.3</w:t>
      </w:r>
      <w:r w:rsidR="008F4DED">
        <w:rPr>
          <w:rtl/>
        </w:rPr>
        <w:fldChar w:fldCharType="end"/>
      </w:r>
      <w:r w:rsidR="008F4DED">
        <w:rPr>
          <w:rFonts w:hint="cs"/>
          <w:rtl/>
        </w:rPr>
        <w:t>)</w:t>
      </w:r>
      <w:r>
        <w:rPr>
          <w:rFonts w:hint="cs"/>
          <w:rtl/>
        </w:rPr>
        <w:t xml:space="preserve">. </w:t>
      </w:r>
      <w:r w:rsidR="00E5679D">
        <w:rPr>
          <w:rFonts w:hint="cs"/>
          <w:rtl/>
        </w:rPr>
        <w:t xml:space="preserve"> מובהר כי לא תתקבל מצגת שקפים או כל מצגת אחרת שאינה הצגה של </w:t>
      </w:r>
      <w:r w:rsidR="008F4DED">
        <w:rPr>
          <w:rFonts w:hint="cs"/>
          <w:rtl/>
        </w:rPr>
        <w:t>המערכת המוצעת</w:t>
      </w:r>
      <w:r w:rsidR="00E5679D">
        <w:rPr>
          <w:rFonts w:hint="cs"/>
          <w:rtl/>
        </w:rPr>
        <w:t>.</w:t>
      </w:r>
      <w:r w:rsidR="00E5679D">
        <w:rPr>
          <w:rtl/>
        </w:rPr>
        <w:br/>
      </w:r>
      <w:r>
        <w:rPr>
          <w:rFonts w:hint="cs"/>
          <w:rtl/>
        </w:rPr>
        <w:t xml:space="preserve">התרחיש </w:t>
      </w:r>
      <w:r w:rsidR="00E5679D">
        <w:rPr>
          <w:rFonts w:hint="cs"/>
          <w:rtl/>
        </w:rPr>
        <w:t xml:space="preserve">לביצוע ה </w:t>
      </w:r>
      <w:r w:rsidR="00E5679D">
        <w:t xml:space="preserve">demo </w:t>
      </w:r>
      <w:r w:rsidR="00E5679D">
        <w:rPr>
          <w:rFonts w:hint="cs"/>
          <w:rtl/>
        </w:rPr>
        <w:t xml:space="preserve"> </w:t>
      </w:r>
      <w:r>
        <w:rPr>
          <w:rFonts w:hint="cs"/>
          <w:rtl/>
        </w:rPr>
        <w:t>מפורט אף הוא בנספח 0.13.2.</w:t>
      </w:r>
    </w:p>
    <w:p w14:paraId="1E36E8A8" w14:textId="77777777" w:rsidR="00D97367" w:rsidRDefault="00D23541" w:rsidP="001C6165">
      <w:pPr>
        <w:pStyle w:val="51"/>
        <w:keepNext/>
        <w:numPr>
          <w:ilvl w:val="0"/>
          <w:numId w:val="6"/>
        </w:numPr>
        <w:spacing w:before="0" w:after="0" w:line="360" w:lineRule="auto"/>
        <w:ind w:left="2347" w:right="992" w:hanging="357"/>
        <w:rPr>
          <w:rtl/>
        </w:rPr>
      </w:pPr>
      <w:r>
        <w:rPr>
          <w:rFonts w:hint="cs"/>
          <w:rtl/>
        </w:rPr>
        <w:t xml:space="preserve">ציון איכות נדרש </w:t>
      </w:r>
      <w:r w:rsidR="00091286">
        <w:rPr>
          <w:rFonts w:hint="cs"/>
          <w:rtl/>
        </w:rPr>
        <w:t>יהיה</w:t>
      </w:r>
      <w:r>
        <w:rPr>
          <w:rFonts w:hint="cs"/>
          <w:rtl/>
        </w:rPr>
        <w:t xml:space="preserve"> ל</w:t>
      </w:r>
      <w:r w:rsidR="00D97367">
        <w:rPr>
          <w:rFonts w:hint="cs"/>
          <w:rtl/>
        </w:rPr>
        <w:t>פי החלוקה הבאה:</w:t>
      </w:r>
    </w:p>
    <w:p w14:paraId="3B884594" w14:textId="77777777" w:rsidR="00D97367" w:rsidRPr="000B15E4" w:rsidRDefault="00D97367" w:rsidP="009249C3">
      <w:pPr>
        <w:pStyle w:val="51"/>
        <w:keepNext/>
        <w:numPr>
          <w:ilvl w:val="0"/>
          <w:numId w:val="0"/>
        </w:numPr>
        <w:ind w:left="2352" w:right="993"/>
        <w:rPr>
          <w:rtl/>
        </w:rPr>
      </w:pPr>
      <w:r>
        <w:rPr>
          <w:rFonts w:hint="cs"/>
          <w:rtl/>
        </w:rPr>
        <w:t>1</w:t>
      </w:r>
      <w:r w:rsidRPr="000B15E4">
        <w:rPr>
          <w:rFonts w:hint="cs"/>
          <w:rtl/>
        </w:rPr>
        <w:t>. ציון איכות</w:t>
      </w:r>
      <w:r w:rsidR="00D756F3" w:rsidRPr="000B15E4">
        <w:rPr>
          <w:rFonts w:hint="cs"/>
          <w:rtl/>
        </w:rPr>
        <w:t xml:space="preserve"> של לפחות</w:t>
      </w:r>
      <w:r w:rsidRPr="000B15E4">
        <w:rPr>
          <w:rFonts w:hint="cs"/>
          <w:rtl/>
        </w:rPr>
        <w:t xml:space="preserve"> </w:t>
      </w:r>
      <w:r w:rsidR="00FD5E8B">
        <w:rPr>
          <w:rFonts w:hint="cs"/>
          <w:rtl/>
        </w:rPr>
        <w:t>70</w:t>
      </w:r>
      <w:r w:rsidR="00091286" w:rsidRPr="000B15E4">
        <w:rPr>
          <w:rFonts w:hint="cs"/>
          <w:rtl/>
        </w:rPr>
        <w:t>,</w:t>
      </w:r>
      <w:r w:rsidRPr="000B15E4">
        <w:rPr>
          <w:rFonts w:hint="cs"/>
          <w:rtl/>
        </w:rPr>
        <w:t xml:space="preserve"> בפרק האיכות כולו;</w:t>
      </w:r>
    </w:p>
    <w:p w14:paraId="75E222B8" w14:textId="77777777" w:rsidR="00D97367" w:rsidRPr="007225FD" w:rsidRDefault="00D97367" w:rsidP="009249C3">
      <w:pPr>
        <w:pStyle w:val="51"/>
        <w:keepNext/>
        <w:numPr>
          <w:ilvl w:val="0"/>
          <w:numId w:val="0"/>
        </w:numPr>
        <w:ind w:left="2352" w:right="993"/>
        <w:rPr>
          <w:rFonts w:cs="Arial"/>
          <w:b/>
          <w:bCs/>
          <w:rtl/>
        </w:rPr>
      </w:pPr>
      <w:r w:rsidRPr="000B15E4">
        <w:rPr>
          <w:rFonts w:hint="cs"/>
          <w:rtl/>
        </w:rPr>
        <w:t>2. ציון איכות</w:t>
      </w:r>
      <w:r w:rsidR="00D756F3" w:rsidRPr="000B15E4">
        <w:rPr>
          <w:rFonts w:hint="cs"/>
          <w:rtl/>
        </w:rPr>
        <w:t xml:space="preserve"> של לפחות</w:t>
      </w:r>
      <w:r w:rsidRPr="000B15E4">
        <w:rPr>
          <w:rFonts w:hint="cs"/>
          <w:rtl/>
        </w:rPr>
        <w:t xml:space="preserve"> </w:t>
      </w:r>
      <w:r w:rsidR="00825788">
        <w:rPr>
          <w:rFonts w:hint="cs"/>
          <w:rtl/>
        </w:rPr>
        <w:t>60</w:t>
      </w:r>
      <w:r w:rsidR="00091286" w:rsidRPr="000B15E4">
        <w:rPr>
          <w:rFonts w:hint="cs"/>
          <w:rtl/>
        </w:rPr>
        <w:t>,</w:t>
      </w:r>
      <w:r w:rsidRPr="000B15E4">
        <w:rPr>
          <w:rFonts w:hint="cs"/>
          <w:rtl/>
        </w:rPr>
        <w:t xml:space="preserve"> בכל אחד בסעיפי פרק האיכות</w:t>
      </w:r>
      <w:r w:rsidR="002713BA" w:rsidRPr="000B15E4">
        <w:rPr>
          <w:rFonts w:hint="cs"/>
          <w:rtl/>
        </w:rPr>
        <w:t xml:space="preserve"> למעט סעיפי יתרון</w:t>
      </w:r>
      <w:r w:rsidRPr="000B15E4">
        <w:rPr>
          <w:rFonts w:hint="cs"/>
          <w:rtl/>
        </w:rPr>
        <w:t>.</w:t>
      </w:r>
      <w:r w:rsidR="007225FD">
        <w:rPr>
          <w:rFonts w:hint="cs"/>
          <w:rtl/>
        </w:rPr>
        <w:t xml:space="preserve"> </w:t>
      </w:r>
    </w:p>
    <w:p w14:paraId="7F5AD285" w14:textId="77777777" w:rsidR="00E7297E" w:rsidRDefault="00091286">
      <w:pPr>
        <w:pStyle w:val="51"/>
        <w:numPr>
          <w:ilvl w:val="0"/>
          <w:numId w:val="6"/>
        </w:numPr>
        <w:ind w:left="2352" w:right="993"/>
      </w:pPr>
      <w:r>
        <w:rPr>
          <w:rFonts w:hint="cs"/>
          <w:rtl/>
        </w:rPr>
        <w:t>הצעה שלא תקבל ציון איכות נדרש לפי הפירוט לעיל, תיפסל ולא תועבר להמשך בדיקה.</w:t>
      </w:r>
    </w:p>
    <w:p w14:paraId="5A4B24E3" w14:textId="77777777" w:rsidR="004E7F72" w:rsidRPr="00224CE4" w:rsidRDefault="00DA1F1F" w:rsidP="002D13F9">
      <w:pPr>
        <w:pStyle w:val="51"/>
        <w:numPr>
          <w:ilvl w:val="0"/>
          <w:numId w:val="6"/>
        </w:numPr>
        <w:ind w:left="2352" w:right="993"/>
      </w:pPr>
      <w:r>
        <w:rPr>
          <w:rFonts w:hint="cs"/>
          <w:rtl/>
        </w:rPr>
        <w:t xml:space="preserve">במקרה בו פחות משלוש הצעות לא עברו </w:t>
      </w:r>
      <w:r w:rsidR="004E7F72">
        <w:rPr>
          <w:rFonts w:hint="cs"/>
          <w:rtl/>
        </w:rPr>
        <w:t xml:space="preserve"> את ציון האיכות הנדרש, המשרד רשאי, לפי שיקול דעתו הבלעדי, </w:t>
      </w:r>
      <w:r>
        <w:rPr>
          <w:rtl/>
        </w:rPr>
        <w:t>להימנע</w:t>
      </w:r>
      <w:r w:rsidRPr="00EE0270">
        <w:rPr>
          <w:rFonts w:ascii="Calibri" w:eastAsia="Calibri" w:hAnsi="Calibri" w:cs="Calibri"/>
          <w:sz w:val="19"/>
          <w:szCs w:val="19"/>
          <w:rtl/>
        </w:rPr>
        <w:t xml:space="preserve"> </w:t>
      </w:r>
      <w:r>
        <w:rPr>
          <w:rtl/>
        </w:rPr>
        <w:t>מלפסול</w:t>
      </w:r>
      <w:r w:rsidRPr="00EE0270">
        <w:rPr>
          <w:rFonts w:ascii="Calibri" w:eastAsia="Calibri" w:hAnsi="Calibri" w:cs="Calibri"/>
          <w:sz w:val="19"/>
          <w:szCs w:val="19"/>
          <w:rtl/>
        </w:rPr>
        <w:t xml:space="preserve"> </w:t>
      </w:r>
      <w:r>
        <w:rPr>
          <w:rtl/>
        </w:rPr>
        <w:t>הצעות</w:t>
      </w:r>
      <w:r w:rsidRPr="00EE0270">
        <w:rPr>
          <w:rFonts w:ascii="Calibri" w:eastAsia="Calibri" w:hAnsi="Calibri" w:cs="Calibri"/>
          <w:sz w:val="19"/>
          <w:szCs w:val="19"/>
          <w:rtl/>
        </w:rPr>
        <w:t xml:space="preserve"> </w:t>
      </w:r>
      <w:r>
        <w:rPr>
          <w:rtl/>
        </w:rPr>
        <w:t>שציון</w:t>
      </w:r>
      <w:r w:rsidRPr="00EE0270">
        <w:rPr>
          <w:rFonts w:ascii="Calibri" w:eastAsia="Calibri" w:hAnsi="Calibri" w:cs="Calibri"/>
          <w:sz w:val="19"/>
          <w:szCs w:val="19"/>
          <w:rtl/>
        </w:rPr>
        <w:t xml:space="preserve"> </w:t>
      </w:r>
      <w:r>
        <w:rPr>
          <w:rtl/>
        </w:rPr>
        <w:t>האיכות</w:t>
      </w:r>
      <w:r w:rsidRPr="00EE0270">
        <w:rPr>
          <w:rFonts w:ascii="Calibri" w:eastAsia="Calibri" w:hAnsi="Calibri" w:cs="Calibri"/>
          <w:sz w:val="19"/>
          <w:szCs w:val="19"/>
          <w:rtl/>
        </w:rPr>
        <w:t xml:space="preserve"> </w:t>
      </w:r>
      <w:r>
        <w:rPr>
          <w:rtl/>
        </w:rPr>
        <w:t>שלהן</w:t>
      </w:r>
      <w:r w:rsidRPr="00EE0270">
        <w:rPr>
          <w:rFonts w:ascii="Calibri" w:eastAsia="Calibri" w:hAnsi="Calibri" w:cs="Calibri"/>
          <w:sz w:val="19"/>
          <w:szCs w:val="19"/>
          <w:rtl/>
        </w:rPr>
        <w:t xml:space="preserve"> </w:t>
      </w:r>
      <w:r>
        <w:rPr>
          <w:rtl/>
        </w:rPr>
        <w:t>נמוך</w:t>
      </w:r>
      <w:r w:rsidRPr="00EE0270">
        <w:rPr>
          <w:rFonts w:ascii="Calibri" w:eastAsia="Calibri" w:hAnsi="Calibri" w:cs="Calibri"/>
          <w:sz w:val="19"/>
          <w:szCs w:val="19"/>
          <w:rtl/>
        </w:rPr>
        <w:t xml:space="preserve"> </w:t>
      </w:r>
      <w:r>
        <w:rPr>
          <w:rtl/>
        </w:rPr>
        <w:t>מ</w:t>
      </w:r>
      <w:r w:rsidRPr="00EE0270">
        <w:rPr>
          <w:rFonts w:ascii="Calibri" w:eastAsia="Calibri" w:hAnsi="Calibri" w:cs="Calibri"/>
          <w:rtl/>
        </w:rPr>
        <w:t xml:space="preserve">- </w:t>
      </w:r>
      <w:r w:rsidRPr="00EE0270">
        <w:rPr>
          <w:rFonts w:ascii="Calibri" w:eastAsia="Calibri" w:hAnsi="Calibri" w:cs="Calibri"/>
          <w:sz w:val="19"/>
          <w:szCs w:val="19"/>
          <w:rtl/>
        </w:rPr>
        <w:t xml:space="preserve">  </w:t>
      </w:r>
      <w:r w:rsidRPr="00EE0270">
        <w:rPr>
          <w:rFonts w:ascii="Calibri" w:eastAsia="Calibri" w:hAnsi="Calibri" w:cs="Calibri"/>
          <w:rtl/>
        </w:rPr>
        <w:t>%</w:t>
      </w:r>
      <w:r w:rsidRPr="00EE0270">
        <w:rPr>
          <w:rFonts w:ascii="Calibri" w:eastAsia="Calibri" w:hAnsi="Calibri" w:cs="Calibri"/>
        </w:rPr>
        <w:t>70</w:t>
      </w:r>
      <w:r w:rsidRPr="00EE0270">
        <w:rPr>
          <w:rFonts w:ascii="Calibri" w:eastAsia="Calibri" w:hAnsi="Calibri" w:cs="Calibri"/>
          <w:sz w:val="19"/>
          <w:szCs w:val="19"/>
          <w:rtl/>
        </w:rPr>
        <w:t xml:space="preserve"> </w:t>
      </w:r>
      <w:r>
        <w:rPr>
          <w:rtl/>
        </w:rPr>
        <w:t>אך</w:t>
      </w:r>
      <w:r w:rsidRPr="00EE0270">
        <w:rPr>
          <w:rFonts w:ascii="Calibri" w:eastAsia="Calibri" w:hAnsi="Calibri" w:cs="Calibri"/>
          <w:sz w:val="19"/>
          <w:szCs w:val="19"/>
          <w:rtl/>
        </w:rPr>
        <w:t xml:space="preserve"> </w:t>
      </w:r>
      <w:r>
        <w:rPr>
          <w:rtl/>
        </w:rPr>
        <w:t>לא</w:t>
      </w:r>
      <w:r w:rsidRPr="00EE0270">
        <w:rPr>
          <w:rFonts w:ascii="Calibri" w:eastAsia="Calibri" w:hAnsi="Calibri" w:cs="Calibri"/>
          <w:sz w:val="19"/>
          <w:szCs w:val="19"/>
          <w:rtl/>
        </w:rPr>
        <w:t xml:space="preserve"> </w:t>
      </w:r>
      <w:r>
        <w:rPr>
          <w:rtl/>
        </w:rPr>
        <w:t>נמוך</w:t>
      </w:r>
      <w:r w:rsidRPr="00EE0270">
        <w:rPr>
          <w:rFonts w:ascii="Calibri" w:eastAsia="Calibri" w:hAnsi="Calibri" w:cs="Calibri"/>
          <w:sz w:val="19"/>
          <w:szCs w:val="19"/>
          <w:rtl/>
        </w:rPr>
        <w:t xml:space="preserve"> </w:t>
      </w:r>
      <w:r>
        <w:rPr>
          <w:rtl/>
        </w:rPr>
        <w:t>מ</w:t>
      </w:r>
      <w:r w:rsidRPr="00EE0270">
        <w:rPr>
          <w:rFonts w:ascii="Calibri" w:eastAsia="Calibri" w:hAnsi="Calibri" w:cs="Calibri"/>
          <w:rtl/>
        </w:rPr>
        <w:t xml:space="preserve">- </w:t>
      </w:r>
      <w:r w:rsidRPr="00EE0270">
        <w:rPr>
          <w:rFonts w:ascii="Calibri" w:eastAsia="Calibri" w:hAnsi="Calibri" w:cs="Calibri"/>
          <w:sz w:val="19"/>
          <w:szCs w:val="19"/>
          <w:rtl/>
        </w:rPr>
        <w:t xml:space="preserve">  </w:t>
      </w:r>
      <w:r w:rsidRPr="00EE0270">
        <w:rPr>
          <w:rFonts w:ascii="Calibri" w:eastAsia="Calibri" w:hAnsi="Calibri" w:cs="Calibri"/>
          <w:rtl/>
        </w:rPr>
        <w:t>%</w:t>
      </w:r>
      <w:r w:rsidRPr="00EE0270">
        <w:rPr>
          <w:rFonts w:ascii="Calibri" w:eastAsia="Calibri" w:hAnsi="Calibri" w:cs="Calibri"/>
        </w:rPr>
        <w:t>60</w:t>
      </w:r>
      <w:r w:rsidRPr="00EE0270">
        <w:rPr>
          <w:rFonts w:ascii="Calibri" w:eastAsia="Calibri" w:hAnsi="Calibri" w:cs="Calibri"/>
          <w:rtl/>
        </w:rPr>
        <w:t>.</w:t>
      </w:r>
      <w:r w:rsidR="004E7F72">
        <w:rPr>
          <w:rFonts w:hint="cs"/>
          <w:rtl/>
        </w:rPr>
        <w:t xml:space="preserve">  </w:t>
      </w:r>
      <w:r w:rsidR="007225FD">
        <w:rPr>
          <w:rtl/>
        </w:rPr>
        <w:br/>
      </w:r>
    </w:p>
    <w:p w14:paraId="0FD2F9F3" w14:textId="77777777" w:rsidR="00A82D13" w:rsidRPr="00E56D7E" w:rsidRDefault="00A82D13">
      <w:pPr>
        <w:pStyle w:val="51"/>
        <w:numPr>
          <w:ilvl w:val="0"/>
          <w:numId w:val="6"/>
        </w:numPr>
        <w:ind w:left="2352" w:right="993"/>
      </w:pPr>
      <w:r w:rsidRPr="00E56D7E">
        <w:rPr>
          <w:rFonts w:hint="cs"/>
          <w:rtl/>
        </w:rPr>
        <w:t>ציון העלות ייקבע כך:</w:t>
      </w:r>
    </w:p>
    <w:p w14:paraId="2BCB9ED1" w14:textId="77777777" w:rsidR="00A82D13" w:rsidRPr="00E56D7E" w:rsidRDefault="00A82D13" w:rsidP="009249C3">
      <w:pPr>
        <w:pStyle w:val="51"/>
        <w:numPr>
          <w:ilvl w:val="0"/>
          <w:numId w:val="0"/>
        </w:numPr>
        <w:ind w:left="2352" w:right="993"/>
        <w:rPr>
          <w:rtl/>
        </w:rPr>
      </w:pPr>
      <w:r w:rsidRPr="00E56D7E">
        <w:rPr>
          <w:rtl/>
        </w:rPr>
        <w:t>העלות של כל הצעה תחושב בהתאם לכמויות המבוטאות בטבלה להשוואת עלויות, בהצעת המחיר (פרק 5 במכרז).</w:t>
      </w:r>
    </w:p>
    <w:p w14:paraId="3D9892F7" w14:textId="77777777" w:rsidR="00A82D13" w:rsidRPr="00E56D7E" w:rsidRDefault="00A82D13" w:rsidP="009249C3">
      <w:pPr>
        <w:pStyle w:val="51"/>
        <w:numPr>
          <w:ilvl w:val="0"/>
          <w:numId w:val="0"/>
        </w:numPr>
        <w:ind w:left="2352" w:right="993"/>
        <w:rPr>
          <w:rtl/>
        </w:rPr>
      </w:pPr>
      <w:r w:rsidRPr="00E56D7E">
        <w:rPr>
          <w:rtl/>
        </w:rPr>
        <w:t>ההצעה הזולה ביותר תקבל ציון עלות 100. כל הצעה אחרת תקבל ציון עלות השווה ל-</w:t>
      </w:r>
      <w:r w:rsidRPr="00E56D7E">
        <w:rPr>
          <w:rFonts w:hint="cs"/>
          <w:rtl/>
        </w:rPr>
        <w:t xml:space="preserve"> </w:t>
      </w:r>
    </w:p>
    <w:tbl>
      <w:tblPr>
        <w:tblStyle w:val="af4"/>
        <w:bidiVisual/>
        <w:tblW w:w="0" w:type="auto"/>
        <w:tblInd w:w="18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tr w:rsidR="00A82D13" w:rsidRPr="00E56D7E" w14:paraId="4FDF5204" w14:textId="77777777" w:rsidTr="005903C8">
        <w:tc>
          <w:tcPr>
            <w:tcW w:w="8522" w:type="dxa"/>
          </w:tcPr>
          <w:p w14:paraId="214ADBCF" w14:textId="77777777" w:rsidR="00A82D13" w:rsidRPr="00E56D7E" w:rsidRDefault="00A82D13" w:rsidP="009249C3">
            <w:pPr>
              <w:pStyle w:val="51"/>
              <w:numPr>
                <w:ilvl w:val="0"/>
                <w:numId w:val="0"/>
              </w:numPr>
              <w:ind w:left="2352" w:right="993"/>
              <w:rPr>
                <w:rtl/>
              </w:rPr>
            </w:pPr>
            <w:r w:rsidRPr="00E56D7E">
              <w:rPr>
                <w:rFonts w:hint="cs"/>
                <w:rtl/>
              </w:rPr>
              <w:t xml:space="preserve">100 </w:t>
            </w:r>
            <w:r w:rsidRPr="00E56D7E">
              <w:t>x</w:t>
            </w:r>
            <w:r w:rsidRPr="00E56D7E">
              <w:rPr>
                <w:rFonts w:hint="cs"/>
                <w:rtl/>
              </w:rPr>
              <w:t xml:space="preserve"> עלות ההצעה הזולה ביותר</w:t>
            </w:r>
          </w:p>
        </w:tc>
      </w:tr>
      <w:tr w:rsidR="00A82D13" w:rsidRPr="00E56D7E" w14:paraId="3116A19E" w14:textId="77777777" w:rsidTr="005903C8">
        <w:tc>
          <w:tcPr>
            <w:tcW w:w="8522" w:type="dxa"/>
          </w:tcPr>
          <w:p w14:paraId="455A37AC" w14:textId="77777777" w:rsidR="00A82D13" w:rsidRPr="00E56D7E" w:rsidRDefault="00A82D13" w:rsidP="009249C3">
            <w:pPr>
              <w:pStyle w:val="51"/>
              <w:numPr>
                <w:ilvl w:val="0"/>
                <w:numId w:val="0"/>
              </w:numPr>
              <w:ind w:left="2352" w:right="993"/>
              <w:rPr>
                <w:rtl/>
              </w:rPr>
            </w:pPr>
            <w:r w:rsidRPr="00E56D7E">
              <w:rPr>
                <w:rFonts w:hint="cs"/>
                <w:rtl/>
              </w:rPr>
              <w:t>עלות ההצעה</w:t>
            </w:r>
          </w:p>
        </w:tc>
      </w:tr>
    </w:tbl>
    <w:p w14:paraId="4C4305F6" w14:textId="77777777" w:rsidR="00A82D13" w:rsidRPr="00E56D7E" w:rsidRDefault="00A82D13" w:rsidP="009249C3">
      <w:pPr>
        <w:pStyle w:val="51"/>
        <w:numPr>
          <w:ilvl w:val="0"/>
          <w:numId w:val="0"/>
        </w:numPr>
        <w:ind w:left="2352" w:right="993"/>
        <w:rPr>
          <w:rtl/>
        </w:rPr>
      </w:pPr>
      <w:r w:rsidRPr="00E56D7E">
        <w:rPr>
          <w:rtl/>
        </w:rPr>
        <w:t>כך, למשל, הצעה שעלותה כפולה מעלות ההצעה הזולה ביותר תקבל ציון עלות 50.</w:t>
      </w:r>
    </w:p>
    <w:p w14:paraId="424886DC" w14:textId="77777777" w:rsidR="00A82D13" w:rsidRPr="00825788" w:rsidRDefault="00A82D13" w:rsidP="007225FD">
      <w:pPr>
        <w:pStyle w:val="51"/>
        <w:numPr>
          <w:ilvl w:val="0"/>
          <w:numId w:val="6"/>
        </w:numPr>
        <w:ind w:left="2352" w:right="993"/>
      </w:pPr>
      <w:r w:rsidRPr="00E56D7E">
        <w:rPr>
          <w:rFonts w:hint="cs"/>
          <w:rtl/>
        </w:rPr>
        <w:t xml:space="preserve">היחס בין עלות </w:t>
      </w:r>
      <w:r w:rsidRPr="00825788">
        <w:rPr>
          <w:rFonts w:hint="cs"/>
          <w:rtl/>
        </w:rPr>
        <w:t xml:space="preserve">לאיכות הנו </w:t>
      </w:r>
      <w:r w:rsidR="007225FD" w:rsidRPr="00825788">
        <w:rPr>
          <w:rFonts w:hint="cs"/>
          <w:b/>
          <w:bCs/>
          <w:rtl/>
        </w:rPr>
        <w:t>70</w:t>
      </w:r>
      <w:r w:rsidRPr="00825788">
        <w:rPr>
          <w:rFonts w:hint="cs"/>
          <w:b/>
          <w:bCs/>
          <w:rtl/>
        </w:rPr>
        <w:t>% לאיכות ו-</w:t>
      </w:r>
      <w:r w:rsidR="007225FD" w:rsidRPr="00825788">
        <w:rPr>
          <w:rFonts w:hint="cs"/>
          <w:b/>
          <w:bCs/>
          <w:rtl/>
        </w:rPr>
        <w:t>3</w:t>
      </w:r>
      <w:r w:rsidR="00142C68" w:rsidRPr="00825788">
        <w:rPr>
          <w:rFonts w:hint="cs"/>
          <w:b/>
          <w:bCs/>
          <w:rtl/>
        </w:rPr>
        <w:t>0</w:t>
      </w:r>
      <w:r w:rsidRPr="00825788">
        <w:rPr>
          <w:rFonts w:hint="cs"/>
          <w:b/>
          <w:bCs/>
          <w:rtl/>
        </w:rPr>
        <w:t>% לעלות.</w:t>
      </w:r>
    </w:p>
    <w:p w14:paraId="736A6D40" w14:textId="77777777" w:rsidR="009249C3" w:rsidRPr="00E56D7E" w:rsidRDefault="009249C3" w:rsidP="009249C3">
      <w:pPr>
        <w:pStyle w:val="51"/>
        <w:numPr>
          <w:ilvl w:val="0"/>
          <w:numId w:val="0"/>
        </w:numPr>
        <w:ind w:left="2352" w:right="993"/>
      </w:pPr>
    </w:p>
    <w:p w14:paraId="54EE2D74" w14:textId="77777777" w:rsidR="00A82D13" w:rsidRPr="00E56D7E" w:rsidRDefault="00DF2A8A" w:rsidP="00CB774C">
      <w:pPr>
        <w:pStyle w:val="4"/>
        <w:spacing w:line="360" w:lineRule="auto"/>
        <w:ind w:right="993"/>
      </w:pPr>
      <w:r w:rsidRPr="00E56D7E">
        <w:rPr>
          <w:rFonts w:hint="cs"/>
          <w:rtl/>
        </w:rPr>
        <w:lastRenderedPageBreak/>
        <w:t>(</w:t>
      </w:r>
      <w:r w:rsidRPr="00E56D7E">
        <w:t>M</w:t>
      </w:r>
      <w:r w:rsidRPr="00E56D7E">
        <w:rPr>
          <w:rFonts w:hint="cs"/>
          <w:rtl/>
        </w:rPr>
        <w:t xml:space="preserve">) </w:t>
      </w:r>
      <w:r w:rsidR="0093574F" w:rsidRPr="00E56D7E">
        <w:rPr>
          <w:rFonts w:hint="cs"/>
          <w:rtl/>
        </w:rPr>
        <w:t xml:space="preserve">במהלך הבדיקה, </w:t>
      </w:r>
      <w:r w:rsidR="00A82D13" w:rsidRPr="00E56D7E">
        <w:rPr>
          <w:rFonts w:hint="cs"/>
          <w:rtl/>
        </w:rPr>
        <w:t xml:space="preserve">המשרד רשאי לפנות </w:t>
      </w:r>
      <w:r w:rsidR="009719AB" w:rsidRPr="00E56D7E">
        <w:rPr>
          <w:rFonts w:hint="cs"/>
          <w:rtl/>
        </w:rPr>
        <w:t>בכתב ובעל פה,</w:t>
      </w:r>
      <w:r w:rsidR="00A82D13" w:rsidRPr="00E56D7E">
        <w:rPr>
          <w:rFonts w:hint="cs"/>
          <w:rtl/>
        </w:rPr>
        <w:t xml:space="preserve"> ללקוחות שרשם המציע בהצעתו</w:t>
      </w:r>
      <w:r w:rsidR="007347B1" w:rsidRPr="00E56D7E">
        <w:rPr>
          <w:rFonts w:hint="cs"/>
          <w:rtl/>
        </w:rPr>
        <w:t>,</w:t>
      </w:r>
      <w:r w:rsidR="00A82D13" w:rsidRPr="00E56D7E">
        <w:rPr>
          <w:rFonts w:hint="cs"/>
          <w:rtl/>
        </w:rPr>
        <w:t xml:space="preserve"> </w:t>
      </w:r>
      <w:r w:rsidR="009719AB" w:rsidRPr="00E56D7E">
        <w:rPr>
          <w:rFonts w:hint="cs"/>
          <w:rtl/>
        </w:rPr>
        <w:t>בתור לקוחות ממליצים</w:t>
      </w:r>
      <w:r w:rsidR="00A82D13" w:rsidRPr="00E56D7E">
        <w:rPr>
          <w:rFonts w:hint="cs"/>
          <w:rtl/>
        </w:rPr>
        <w:t xml:space="preserve">. </w:t>
      </w:r>
      <w:r w:rsidR="0020373B">
        <w:rPr>
          <w:rFonts w:hint="cs"/>
          <w:rtl/>
        </w:rPr>
        <w:t>המציע</w:t>
      </w:r>
      <w:r w:rsidR="007D3961" w:rsidRPr="00E56D7E">
        <w:rPr>
          <w:rFonts w:hint="cs"/>
          <w:rtl/>
        </w:rPr>
        <w:t xml:space="preserve"> נותן בזאת </w:t>
      </w:r>
      <w:r w:rsidR="00A82D13" w:rsidRPr="00E56D7E">
        <w:rPr>
          <w:rFonts w:hint="cs"/>
          <w:rtl/>
        </w:rPr>
        <w:t>את הסכמתו לכך ו</w:t>
      </w:r>
      <w:r w:rsidR="007D3961" w:rsidRPr="00E56D7E">
        <w:rPr>
          <w:rFonts w:hint="cs"/>
          <w:rtl/>
        </w:rPr>
        <w:t xml:space="preserve">באחריות </w:t>
      </w:r>
      <w:r w:rsidR="0091351B">
        <w:rPr>
          <w:rFonts w:hint="cs"/>
          <w:rtl/>
        </w:rPr>
        <w:t>הספק</w:t>
      </w:r>
      <w:r w:rsidR="007D3961" w:rsidRPr="00E56D7E">
        <w:rPr>
          <w:rFonts w:hint="cs"/>
          <w:rtl/>
        </w:rPr>
        <w:t xml:space="preserve"> לוודא </w:t>
      </w:r>
      <w:r w:rsidR="00A82D13" w:rsidRPr="00E56D7E">
        <w:rPr>
          <w:rFonts w:hint="cs"/>
          <w:rtl/>
        </w:rPr>
        <w:t>את הסכמתם של הלקוחות הממליצים.</w:t>
      </w:r>
    </w:p>
    <w:p w14:paraId="5052A90F" w14:textId="77777777" w:rsidR="0062499D" w:rsidRPr="00E56D7E" w:rsidRDefault="0062499D" w:rsidP="00CB774C">
      <w:pPr>
        <w:pStyle w:val="4"/>
        <w:spacing w:line="360" w:lineRule="auto"/>
        <w:ind w:right="993"/>
      </w:pPr>
      <w:r w:rsidRPr="00E56D7E">
        <w:rPr>
          <w:rFonts w:hint="cs"/>
          <w:rtl/>
        </w:rPr>
        <w:t>מובהר, כי ככל שהמשרד פנה לאיש הקשר של גוף שהוצג על ידי המציע כלקוח ממליץ, ואיש הקשר ציין כי אינו מכיר את הפעילות שצוינה או את המציע, הציון שיינתן ברכיב זה יהיה אפס.</w:t>
      </w:r>
    </w:p>
    <w:p w14:paraId="0E2C9033" w14:textId="77777777" w:rsidR="0062499D" w:rsidRPr="00E56D7E" w:rsidRDefault="0062499D" w:rsidP="00CB774C">
      <w:pPr>
        <w:pStyle w:val="4"/>
        <w:spacing w:line="360" w:lineRule="auto"/>
        <w:ind w:right="993"/>
      </w:pPr>
      <w:r w:rsidRPr="00E56D7E">
        <w:rPr>
          <w:rFonts w:hint="cs"/>
          <w:rtl/>
        </w:rPr>
        <w:t>מובהר, כי ככל שלא ניתנה למשרד חוות דעת מטעם גוף שצוין על ידי המציע כלקוח ממליץ, מכל סיבה שהיא (לרבות מקרים בהם הגוף סירב לתת חוות דעת בכתב או סירב שחוות הדעת שלו תוצג), ייחשב הדבר כאילו לא נמסר שם של לקוח ממליץ מלכתחילה, והציון שיינתן ברכיב זה יהיה אפס.</w:t>
      </w:r>
    </w:p>
    <w:p w14:paraId="5EA4AFA5" w14:textId="77777777" w:rsidR="00A82D13" w:rsidRPr="00E56D7E" w:rsidRDefault="00DF2A8A" w:rsidP="00CB774C">
      <w:pPr>
        <w:pStyle w:val="4"/>
        <w:spacing w:line="360" w:lineRule="auto"/>
        <w:ind w:right="993"/>
      </w:pPr>
      <w:r w:rsidRPr="00E56D7E">
        <w:rPr>
          <w:rFonts w:hint="cs"/>
          <w:rtl/>
        </w:rPr>
        <w:t>(</w:t>
      </w:r>
      <w:r w:rsidRPr="00E56D7E">
        <w:t>M</w:t>
      </w:r>
      <w:r w:rsidRPr="00E56D7E">
        <w:rPr>
          <w:rFonts w:hint="cs"/>
          <w:rtl/>
        </w:rPr>
        <w:t xml:space="preserve">) </w:t>
      </w:r>
      <w:r w:rsidR="00A82D13" w:rsidRPr="00E56D7E">
        <w:rPr>
          <w:rFonts w:hint="cs"/>
          <w:rtl/>
        </w:rPr>
        <w:t>המשרד רשאי, לפי שיקול דעתו</w:t>
      </w:r>
      <w:r w:rsidR="00A52A13" w:rsidRPr="00E56D7E">
        <w:rPr>
          <w:rFonts w:hint="cs"/>
          <w:rtl/>
        </w:rPr>
        <w:t xml:space="preserve"> הבלעדי</w:t>
      </w:r>
      <w:r w:rsidR="00A82D13" w:rsidRPr="00E56D7E">
        <w:rPr>
          <w:rFonts w:hint="cs"/>
          <w:rtl/>
        </w:rPr>
        <w:t xml:space="preserve">, לראיין את העובדים המוצעים לשמש בתפקידי </w:t>
      </w:r>
      <w:r w:rsidR="0093574F" w:rsidRPr="00E56D7E">
        <w:rPr>
          <w:rFonts w:hint="cs"/>
          <w:rtl/>
        </w:rPr>
        <w:t xml:space="preserve">מפתח </w:t>
      </w:r>
      <w:r w:rsidR="00A82D13" w:rsidRPr="00E56D7E">
        <w:rPr>
          <w:rFonts w:hint="cs"/>
          <w:rtl/>
        </w:rPr>
        <w:t xml:space="preserve">במסגרת מתן השירותים על פי מכרז זה (כמוגדר בסעיף </w:t>
      </w:r>
      <w:r w:rsidR="00A82D13" w:rsidRPr="00E56D7E">
        <w:rPr>
          <w:rtl/>
        </w:rPr>
        <w:t>4.1.3</w:t>
      </w:r>
      <w:r w:rsidR="00A82D13" w:rsidRPr="00E56D7E">
        <w:rPr>
          <w:rFonts w:hint="cs"/>
          <w:rtl/>
        </w:rPr>
        <w:t xml:space="preserve"> להלן).</w:t>
      </w:r>
    </w:p>
    <w:p w14:paraId="6EF332D7" w14:textId="77777777" w:rsidR="00A82D13" w:rsidRPr="00E56D7E" w:rsidRDefault="00C63BCF" w:rsidP="00CB774C">
      <w:pPr>
        <w:pStyle w:val="4"/>
        <w:spacing w:line="360" w:lineRule="auto"/>
        <w:ind w:right="993"/>
      </w:pPr>
      <w:r>
        <w:rPr>
          <w:rFonts w:hint="cs"/>
          <w:rtl/>
        </w:rPr>
        <w:t>(</w:t>
      </w:r>
      <w:r>
        <w:t>M</w:t>
      </w:r>
      <w:r>
        <w:rPr>
          <w:rFonts w:hint="cs"/>
          <w:rtl/>
        </w:rPr>
        <w:t xml:space="preserve">) </w:t>
      </w:r>
      <w:r w:rsidR="0091351B">
        <w:rPr>
          <w:rFonts w:hint="cs"/>
          <w:rtl/>
        </w:rPr>
        <w:t xml:space="preserve">מובהר, כי </w:t>
      </w:r>
      <w:r w:rsidR="007806C0">
        <w:rPr>
          <w:rFonts w:hint="cs"/>
          <w:rtl/>
        </w:rPr>
        <w:t xml:space="preserve">במסגרת מתן ציון ברכיב של לקוחות ממליצים, </w:t>
      </w:r>
      <w:r w:rsidR="0091351B">
        <w:rPr>
          <w:rFonts w:hint="cs"/>
          <w:rtl/>
        </w:rPr>
        <w:t>המשרד רשאי לפנות בכתב ובעל פה, גם ללקוחות שרשם המציע בהצעתו, במסגרת הוכחת עמידה בתנאי סף של ותק וניסיון קוד</w:t>
      </w:r>
      <w:r w:rsidR="007806C0">
        <w:rPr>
          <w:rFonts w:hint="cs"/>
          <w:rtl/>
        </w:rPr>
        <w:t>מים</w:t>
      </w:r>
      <w:r w:rsidR="0091351B">
        <w:rPr>
          <w:rFonts w:hint="cs"/>
          <w:rtl/>
        </w:rPr>
        <w:t xml:space="preserve">. </w:t>
      </w:r>
      <w:r w:rsidR="007806C0">
        <w:rPr>
          <w:rFonts w:hint="cs"/>
          <w:rtl/>
        </w:rPr>
        <w:t>המציע</w:t>
      </w:r>
      <w:r w:rsidR="0091351B" w:rsidRPr="00E56D7E">
        <w:rPr>
          <w:rFonts w:hint="cs"/>
          <w:rtl/>
        </w:rPr>
        <w:t xml:space="preserve"> נותן בזאת את הסכמתו לכך ובאחריות </w:t>
      </w:r>
      <w:r w:rsidR="0091351B">
        <w:rPr>
          <w:rFonts w:hint="cs"/>
          <w:rtl/>
        </w:rPr>
        <w:t>הספק</w:t>
      </w:r>
      <w:r w:rsidR="0091351B" w:rsidRPr="00E56D7E">
        <w:rPr>
          <w:rFonts w:hint="cs"/>
          <w:rtl/>
        </w:rPr>
        <w:t xml:space="preserve"> לוודא </w:t>
      </w:r>
      <w:r w:rsidR="0091351B">
        <w:rPr>
          <w:rFonts w:hint="cs"/>
          <w:rtl/>
        </w:rPr>
        <w:t xml:space="preserve">את הסכמתם של לקוחות אלה. </w:t>
      </w:r>
    </w:p>
    <w:p w14:paraId="02F26383" w14:textId="77777777" w:rsidR="00304266" w:rsidRDefault="00DF2A8A" w:rsidP="00CB774C">
      <w:pPr>
        <w:pStyle w:val="4"/>
        <w:spacing w:line="360" w:lineRule="auto"/>
        <w:ind w:right="993"/>
      </w:pPr>
      <w:r w:rsidRPr="00E56D7E">
        <w:rPr>
          <w:rFonts w:hint="cs"/>
          <w:rtl/>
        </w:rPr>
        <w:t>(</w:t>
      </w:r>
      <w:r w:rsidRPr="00E56D7E">
        <w:t>M</w:t>
      </w:r>
      <w:r w:rsidRPr="00E56D7E">
        <w:rPr>
          <w:rFonts w:hint="cs"/>
          <w:rtl/>
        </w:rPr>
        <w:t xml:space="preserve">) </w:t>
      </w:r>
      <w:r w:rsidR="00A82D13" w:rsidRPr="00E56D7E">
        <w:rPr>
          <w:rFonts w:hint="cs"/>
          <w:rtl/>
        </w:rPr>
        <w:t xml:space="preserve">המשרד רשאי לדרוש </w:t>
      </w:r>
      <w:r w:rsidR="00800070" w:rsidRPr="00E56D7E">
        <w:rPr>
          <w:rFonts w:hint="cs"/>
          <w:rtl/>
        </w:rPr>
        <w:t xml:space="preserve">מהמציע, </w:t>
      </w:r>
      <w:r w:rsidR="00A82D13" w:rsidRPr="00E56D7E">
        <w:rPr>
          <w:rFonts w:hint="cs"/>
          <w:rtl/>
        </w:rPr>
        <w:t>במסגרת בדיק</w:t>
      </w:r>
      <w:r w:rsidR="00800070" w:rsidRPr="00E56D7E">
        <w:rPr>
          <w:rFonts w:hint="cs"/>
          <w:rtl/>
        </w:rPr>
        <w:t>ה והערכה של ההצעה,</w:t>
      </w:r>
      <w:r w:rsidR="00A82D13" w:rsidRPr="00E56D7E">
        <w:rPr>
          <w:rFonts w:hint="cs"/>
          <w:rtl/>
        </w:rPr>
        <w:t xml:space="preserve"> לבצע סיורים אצל </w:t>
      </w:r>
      <w:r w:rsidR="00800070" w:rsidRPr="00E56D7E">
        <w:rPr>
          <w:rFonts w:hint="cs"/>
          <w:rtl/>
        </w:rPr>
        <w:t xml:space="preserve">המציע </w:t>
      </w:r>
      <w:r w:rsidR="00A82D13" w:rsidRPr="00E56D7E">
        <w:rPr>
          <w:rFonts w:hint="cs"/>
          <w:rtl/>
        </w:rPr>
        <w:t xml:space="preserve">ואצל </w:t>
      </w:r>
      <w:r w:rsidR="00304266">
        <w:rPr>
          <w:rFonts w:hint="cs"/>
          <w:rtl/>
        </w:rPr>
        <w:t xml:space="preserve">לקוחות שרשם המציע בהצעתו בתור ממליצים, זאת בתיאום מוקדם איתם. </w:t>
      </w:r>
      <w:r w:rsidR="003E5522">
        <w:rPr>
          <w:rFonts w:hint="cs"/>
          <w:rtl/>
        </w:rPr>
        <w:t>באחריות המציע לוודא את הסכמתם של הלקוחות הממליצים.</w:t>
      </w:r>
    </w:p>
    <w:p w14:paraId="27E04061" w14:textId="77777777" w:rsidR="001E5F19" w:rsidRPr="00E56D7E" w:rsidRDefault="00DF2A8A" w:rsidP="00CB774C">
      <w:pPr>
        <w:pStyle w:val="4"/>
        <w:spacing w:line="360" w:lineRule="auto"/>
        <w:ind w:right="993"/>
      </w:pPr>
      <w:r w:rsidRPr="00E56D7E">
        <w:rPr>
          <w:rFonts w:hint="cs"/>
          <w:rtl/>
        </w:rPr>
        <w:t>(</w:t>
      </w:r>
      <w:r w:rsidRPr="00E56D7E">
        <w:t>M</w:t>
      </w:r>
      <w:r w:rsidRPr="00E56D7E">
        <w:rPr>
          <w:rFonts w:hint="cs"/>
          <w:rtl/>
        </w:rPr>
        <w:t xml:space="preserve">) </w:t>
      </w:r>
      <w:r w:rsidR="001E5F19" w:rsidRPr="00E56D7E">
        <w:rPr>
          <w:rFonts w:hint="cs"/>
          <w:rtl/>
        </w:rPr>
        <w:t xml:space="preserve">המשרד רשאי להביא בחשבון </w:t>
      </w:r>
      <w:r w:rsidR="00302A6A" w:rsidRPr="00E56D7E">
        <w:rPr>
          <w:rFonts w:hint="cs"/>
          <w:rtl/>
        </w:rPr>
        <w:t xml:space="preserve">את </w:t>
      </w:r>
      <w:r w:rsidR="001E5F19" w:rsidRPr="00E56D7E">
        <w:rPr>
          <w:rFonts w:hint="cs"/>
          <w:rtl/>
        </w:rPr>
        <w:t>התנהלות המציע בנוגע לשמירת זכויות עובדים</w:t>
      </w:r>
      <w:r w:rsidR="00302A6A" w:rsidRPr="00E56D7E">
        <w:rPr>
          <w:rFonts w:hint="cs"/>
          <w:rtl/>
        </w:rPr>
        <w:t>,</w:t>
      </w:r>
      <w:r w:rsidR="001E5F19" w:rsidRPr="00E56D7E">
        <w:rPr>
          <w:rFonts w:hint="cs"/>
          <w:rtl/>
        </w:rPr>
        <w:t xml:space="preserve"> לרבות קיומה של חוות דעת שלילית בכתב או דו"ח ביקורת שלילי בעניין זה של המשרד שאיתו התקשר המציע במהלך 3 השנים שקדמו למועד האחרון להגשת ההצעות למכרז זה.</w:t>
      </w:r>
    </w:p>
    <w:p w14:paraId="61128E06" w14:textId="77777777" w:rsidR="001451EA" w:rsidRPr="00E56D7E" w:rsidRDefault="001451EA" w:rsidP="00CB774C">
      <w:pPr>
        <w:pStyle w:val="4"/>
        <w:spacing w:line="360" w:lineRule="auto"/>
        <w:ind w:right="993"/>
      </w:pPr>
      <w:r w:rsidRPr="00E56D7E">
        <w:rPr>
          <w:rFonts w:hint="cs"/>
          <w:rtl/>
        </w:rPr>
        <w:t xml:space="preserve">אם ההצעה היא מטעם מציע שזכה בעבר במכרז של המשרד או שלמשרד היכרות אחרת </w:t>
      </w:r>
      <w:proofErr w:type="spellStart"/>
      <w:r w:rsidRPr="00E56D7E">
        <w:rPr>
          <w:rFonts w:hint="cs"/>
          <w:rtl/>
        </w:rPr>
        <w:t>איתו</w:t>
      </w:r>
      <w:proofErr w:type="spellEnd"/>
      <w:r w:rsidRPr="00E56D7E">
        <w:rPr>
          <w:rFonts w:hint="cs"/>
          <w:rtl/>
        </w:rPr>
        <w:t xml:space="preserve"> או מידע לגביו, במקרה זה יילקחו בחשבון, כאחד מהשיקולים המכריעים, אופן ביצוע התחייבות המציע, לרבות עמידה בלוחות זמנים, איכות ביצוע העבודה ורמת השירות.</w:t>
      </w:r>
    </w:p>
    <w:p w14:paraId="1FDF6349" w14:textId="77777777" w:rsidR="00500552" w:rsidRDefault="00500552" w:rsidP="00CB774C">
      <w:pPr>
        <w:pStyle w:val="4"/>
        <w:spacing w:line="360" w:lineRule="auto"/>
        <w:ind w:right="993"/>
      </w:pPr>
      <w:r w:rsidRPr="00E56D7E">
        <w:rPr>
          <w:rFonts w:hint="eastAsia"/>
          <w:rtl/>
        </w:rPr>
        <w:t>אם</w:t>
      </w:r>
      <w:r w:rsidRPr="00E56D7E">
        <w:t xml:space="preserve"> </w:t>
      </w:r>
      <w:r w:rsidRPr="00E56D7E">
        <w:rPr>
          <w:rFonts w:hint="eastAsia"/>
          <w:rtl/>
        </w:rPr>
        <w:t>לאחר</w:t>
      </w:r>
      <w:r w:rsidRPr="00E56D7E">
        <w:t xml:space="preserve"> </w:t>
      </w:r>
      <w:r w:rsidRPr="00E56D7E">
        <w:rPr>
          <w:rFonts w:hint="eastAsia"/>
          <w:rtl/>
        </w:rPr>
        <w:t>שקלול</w:t>
      </w:r>
      <w:r w:rsidRPr="00E56D7E">
        <w:t xml:space="preserve"> </w:t>
      </w:r>
      <w:r w:rsidRPr="00E56D7E">
        <w:rPr>
          <w:rFonts w:hint="eastAsia"/>
          <w:rtl/>
        </w:rPr>
        <w:t>תוצאות</w:t>
      </w:r>
      <w:r w:rsidRPr="00E56D7E">
        <w:rPr>
          <w:rFonts w:hint="cs"/>
          <w:rtl/>
        </w:rPr>
        <w:t xml:space="preserve"> המכרז </w:t>
      </w:r>
      <w:r w:rsidRPr="00E56D7E">
        <w:rPr>
          <w:rFonts w:hint="eastAsia"/>
          <w:rtl/>
        </w:rPr>
        <w:t>קיבלו</w:t>
      </w:r>
      <w:r w:rsidRPr="00E56D7E">
        <w:t xml:space="preserve"> </w:t>
      </w:r>
      <w:r w:rsidRPr="00E56D7E">
        <w:rPr>
          <w:rFonts w:hint="eastAsia"/>
          <w:rtl/>
        </w:rPr>
        <w:t>שתי</w:t>
      </w:r>
      <w:r w:rsidRPr="00E56D7E">
        <w:t xml:space="preserve"> </w:t>
      </w:r>
      <w:r w:rsidRPr="00E56D7E">
        <w:rPr>
          <w:rFonts w:hint="eastAsia"/>
          <w:rtl/>
        </w:rPr>
        <w:t>הצעות</w:t>
      </w:r>
      <w:r w:rsidRPr="00E56D7E">
        <w:t xml:space="preserve"> </w:t>
      </w:r>
      <w:r w:rsidRPr="00E56D7E">
        <w:rPr>
          <w:rFonts w:hint="eastAsia"/>
          <w:rtl/>
        </w:rPr>
        <w:t>או</w:t>
      </w:r>
      <w:r w:rsidRPr="00E56D7E">
        <w:t xml:space="preserve"> </w:t>
      </w:r>
      <w:r w:rsidRPr="00E56D7E">
        <w:rPr>
          <w:rFonts w:hint="eastAsia"/>
          <w:rtl/>
        </w:rPr>
        <w:t>יותר</w:t>
      </w:r>
      <w:r w:rsidRPr="00E56D7E">
        <w:rPr>
          <w:rFonts w:hint="cs"/>
          <w:rtl/>
        </w:rPr>
        <w:t xml:space="preserve"> תוצאה משוקללת זהה שהיא ה</w:t>
      </w:r>
      <w:r w:rsidRPr="00E56D7E">
        <w:rPr>
          <w:rFonts w:hint="eastAsia"/>
          <w:rtl/>
        </w:rPr>
        <w:t>תוצאה</w:t>
      </w:r>
      <w:r w:rsidRPr="00E56D7E">
        <w:t xml:space="preserve"> </w:t>
      </w:r>
      <w:r w:rsidRPr="00E56D7E">
        <w:rPr>
          <w:rFonts w:hint="cs"/>
          <w:rtl/>
        </w:rPr>
        <w:t>ה</w:t>
      </w:r>
      <w:r w:rsidRPr="00E56D7E">
        <w:rPr>
          <w:rFonts w:hint="eastAsia"/>
          <w:rtl/>
        </w:rPr>
        <w:t>משוקללת</w:t>
      </w:r>
      <w:r w:rsidRPr="00E56D7E">
        <w:t xml:space="preserve"> </w:t>
      </w:r>
      <w:r w:rsidRPr="00E56D7E">
        <w:rPr>
          <w:rFonts w:hint="eastAsia"/>
          <w:rtl/>
        </w:rPr>
        <w:t>הגבוהה</w:t>
      </w:r>
      <w:r w:rsidRPr="00E56D7E">
        <w:t xml:space="preserve"> </w:t>
      </w:r>
      <w:r w:rsidRPr="00E56D7E">
        <w:rPr>
          <w:rFonts w:hint="eastAsia"/>
          <w:rtl/>
        </w:rPr>
        <w:t>ביותר</w:t>
      </w:r>
      <w:r w:rsidRPr="00E56D7E">
        <w:rPr>
          <w:rFonts w:hint="cs"/>
          <w:rtl/>
        </w:rPr>
        <w:t xml:space="preserve">, תועדף ההצעה שהוגשה על ידי עסק בשליטת אישה, אם יש כזו, </w:t>
      </w:r>
      <w:r w:rsidRPr="00E56D7E">
        <w:rPr>
          <w:rFonts w:hint="eastAsia"/>
          <w:rtl/>
        </w:rPr>
        <w:t>ובלבד</w:t>
      </w:r>
      <w:r w:rsidRPr="00E56D7E">
        <w:t xml:space="preserve"> </w:t>
      </w:r>
      <w:r w:rsidRPr="00E56D7E">
        <w:rPr>
          <w:rFonts w:hint="eastAsia"/>
          <w:rtl/>
        </w:rPr>
        <w:t>שצורף</w:t>
      </w:r>
      <w:r w:rsidRPr="00E56D7E">
        <w:t xml:space="preserve"> </w:t>
      </w:r>
      <w:r w:rsidRPr="00E56D7E">
        <w:rPr>
          <w:rFonts w:hint="eastAsia"/>
          <w:rtl/>
        </w:rPr>
        <w:t>לה</w:t>
      </w:r>
      <w:r w:rsidRPr="00E56D7E">
        <w:t xml:space="preserve"> </w:t>
      </w:r>
      <w:r w:rsidRPr="00E56D7E">
        <w:rPr>
          <w:rFonts w:hint="eastAsia"/>
          <w:rtl/>
        </w:rPr>
        <w:t>בעת</w:t>
      </w:r>
      <w:r w:rsidRPr="00E56D7E">
        <w:rPr>
          <w:rFonts w:hint="cs"/>
          <w:rtl/>
        </w:rPr>
        <w:t xml:space="preserve"> </w:t>
      </w:r>
      <w:r w:rsidRPr="00E56D7E">
        <w:rPr>
          <w:rFonts w:hint="eastAsia"/>
          <w:rtl/>
        </w:rPr>
        <w:t>הגשתה</w:t>
      </w:r>
      <w:r w:rsidRPr="00E56D7E">
        <w:t xml:space="preserve"> </w:t>
      </w:r>
      <w:r w:rsidRPr="00E56D7E">
        <w:rPr>
          <w:rFonts w:hint="eastAsia"/>
          <w:rtl/>
        </w:rPr>
        <w:t>אישור</w:t>
      </w:r>
      <w:r w:rsidRPr="00E56D7E">
        <w:t xml:space="preserve"> </w:t>
      </w:r>
      <w:r w:rsidRPr="00E56D7E">
        <w:rPr>
          <w:rFonts w:hint="eastAsia"/>
          <w:rtl/>
        </w:rPr>
        <w:t>ותצהיר</w:t>
      </w:r>
      <w:r w:rsidRPr="00E56D7E">
        <w:rPr>
          <w:rFonts w:hint="cs"/>
          <w:rtl/>
        </w:rPr>
        <w:t>. ראה סעיף 0.</w:t>
      </w:r>
      <w:r w:rsidR="005A70DC" w:rsidRPr="00E56D7E">
        <w:rPr>
          <w:rFonts w:hint="cs"/>
          <w:rtl/>
        </w:rPr>
        <w:t>7</w:t>
      </w:r>
      <w:r w:rsidRPr="00E56D7E">
        <w:rPr>
          <w:rFonts w:hint="cs"/>
          <w:rtl/>
        </w:rPr>
        <w:t>.8 לעיל.</w:t>
      </w:r>
    </w:p>
    <w:p w14:paraId="57F09899" w14:textId="77777777" w:rsidR="00F16B01" w:rsidRPr="00E56D7E" w:rsidRDefault="00F16B01" w:rsidP="00CB774C">
      <w:pPr>
        <w:pStyle w:val="4"/>
        <w:spacing w:line="360" w:lineRule="auto"/>
        <w:ind w:right="993"/>
      </w:pPr>
      <w:r>
        <w:rPr>
          <w:rFonts w:hint="cs"/>
          <w:rtl/>
        </w:rPr>
        <w:lastRenderedPageBreak/>
        <w:t>המשרד רשאי לפנות למציעים ולבקש להאריך את תוקף ההצעות לתקופה נוספת כפי שתוגדר, לצורך סיום הליך בדיקת ההצעות.</w:t>
      </w:r>
    </w:p>
    <w:p w14:paraId="2D648613" w14:textId="77777777" w:rsidR="005E6C2D" w:rsidRPr="00062A0D" w:rsidRDefault="005E6C2D" w:rsidP="00CB774C">
      <w:pPr>
        <w:pStyle w:val="51"/>
        <w:numPr>
          <w:ilvl w:val="0"/>
          <w:numId w:val="0"/>
        </w:numPr>
        <w:spacing w:line="360" w:lineRule="auto"/>
        <w:ind w:left="2352" w:right="993"/>
      </w:pPr>
    </w:p>
    <w:p w14:paraId="04785A14" w14:textId="77777777" w:rsidR="002211D9" w:rsidRPr="00E56D7E" w:rsidRDefault="002211D9" w:rsidP="00CB774C">
      <w:pPr>
        <w:pStyle w:val="4"/>
        <w:spacing w:line="360" w:lineRule="auto"/>
      </w:pPr>
      <w:bookmarkStart w:id="26" w:name="_Ref134601593"/>
      <w:r w:rsidRPr="00E56D7E">
        <w:rPr>
          <w:rFonts w:hint="cs"/>
          <w:rtl/>
        </w:rPr>
        <w:t>כשיר שני</w:t>
      </w:r>
      <w:bookmarkEnd w:id="26"/>
    </w:p>
    <w:p w14:paraId="18245635" w14:textId="77777777" w:rsidR="002211D9" w:rsidRPr="00E56D7E" w:rsidRDefault="002211D9">
      <w:pPr>
        <w:pStyle w:val="51"/>
        <w:numPr>
          <w:ilvl w:val="0"/>
          <w:numId w:val="36"/>
        </w:numPr>
        <w:spacing w:line="360" w:lineRule="auto"/>
        <w:ind w:left="2352" w:right="993"/>
      </w:pPr>
      <w:r w:rsidRPr="00E56D7E">
        <w:rPr>
          <w:rFonts w:hint="cs"/>
          <w:rtl/>
        </w:rPr>
        <w:t>המשרד</w:t>
      </w:r>
      <w:r w:rsidRPr="00E56D7E">
        <w:rPr>
          <w:rtl/>
        </w:rPr>
        <w:t xml:space="preserve"> </w:t>
      </w:r>
      <w:r w:rsidR="0052365B" w:rsidRPr="00E56D7E">
        <w:rPr>
          <w:rFonts w:hint="cs"/>
          <w:rtl/>
        </w:rPr>
        <w:t xml:space="preserve">רשאי </w:t>
      </w:r>
      <w:r w:rsidRPr="00E56D7E">
        <w:rPr>
          <w:rFonts w:hint="cs"/>
          <w:rtl/>
        </w:rPr>
        <w:t>להכריז</w:t>
      </w:r>
      <w:r w:rsidRPr="00E56D7E">
        <w:rPr>
          <w:rtl/>
        </w:rPr>
        <w:t xml:space="preserve"> </w:t>
      </w:r>
      <w:r w:rsidRPr="00E56D7E">
        <w:rPr>
          <w:rFonts w:hint="cs"/>
          <w:rtl/>
        </w:rPr>
        <w:t>על</w:t>
      </w:r>
      <w:r w:rsidRPr="00E56D7E">
        <w:rPr>
          <w:rtl/>
        </w:rPr>
        <w:t xml:space="preserve"> "</w:t>
      </w:r>
      <w:r w:rsidRPr="00E56D7E">
        <w:rPr>
          <w:rFonts w:hint="cs"/>
          <w:rtl/>
        </w:rPr>
        <w:t>כשיר</w:t>
      </w:r>
      <w:r w:rsidRPr="00E56D7E">
        <w:rPr>
          <w:rtl/>
        </w:rPr>
        <w:t xml:space="preserve"> </w:t>
      </w:r>
      <w:r w:rsidRPr="00E56D7E">
        <w:rPr>
          <w:rFonts w:hint="cs"/>
          <w:rtl/>
        </w:rPr>
        <w:t>שני</w:t>
      </w:r>
      <w:r w:rsidRPr="00E56D7E">
        <w:rPr>
          <w:rtl/>
        </w:rPr>
        <w:t xml:space="preserve">". </w:t>
      </w:r>
      <w:r w:rsidRPr="00E56D7E">
        <w:rPr>
          <w:rFonts w:hint="cs"/>
          <w:rtl/>
        </w:rPr>
        <w:t>מציע</w:t>
      </w:r>
      <w:r w:rsidRPr="00E56D7E">
        <w:rPr>
          <w:rtl/>
        </w:rPr>
        <w:t xml:space="preserve"> </w:t>
      </w:r>
      <w:r w:rsidRPr="00E56D7E">
        <w:rPr>
          <w:rFonts w:hint="cs"/>
          <w:rtl/>
        </w:rPr>
        <w:t>שהצעתו</w:t>
      </w:r>
      <w:r w:rsidRPr="00E56D7E">
        <w:rPr>
          <w:rtl/>
        </w:rPr>
        <w:t xml:space="preserve"> </w:t>
      </w:r>
      <w:r w:rsidRPr="00E56D7E">
        <w:rPr>
          <w:rFonts w:hint="cs"/>
          <w:rtl/>
        </w:rPr>
        <w:t>תזכה</w:t>
      </w:r>
      <w:r w:rsidRPr="00E56D7E">
        <w:rPr>
          <w:rtl/>
        </w:rPr>
        <w:t xml:space="preserve"> </w:t>
      </w:r>
      <w:r w:rsidRPr="00E56D7E">
        <w:rPr>
          <w:rFonts w:hint="cs"/>
          <w:rtl/>
        </w:rPr>
        <w:t>לניקוד</w:t>
      </w:r>
      <w:r w:rsidRPr="00E56D7E">
        <w:rPr>
          <w:rtl/>
        </w:rPr>
        <w:t xml:space="preserve"> </w:t>
      </w:r>
      <w:r w:rsidRPr="00E56D7E">
        <w:rPr>
          <w:rFonts w:hint="cs"/>
          <w:rtl/>
        </w:rPr>
        <w:t>השני</w:t>
      </w:r>
      <w:r w:rsidRPr="00E56D7E">
        <w:rPr>
          <w:rtl/>
        </w:rPr>
        <w:t xml:space="preserve"> </w:t>
      </w:r>
      <w:r w:rsidRPr="00E56D7E">
        <w:rPr>
          <w:rFonts w:hint="cs"/>
          <w:rtl/>
        </w:rPr>
        <w:t>בטיבו</w:t>
      </w:r>
      <w:r w:rsidRPr="00E56D7E">
        <w:rPr>
          <w:rtl/>
        </w:rPr>
        <w:t xml:space="preserve">, </w:t>
      </w:r>
      <w:r w:rsidRPr="00E56D7E">
        <w:rPr>
          <w:rFonts w:hint="cs"/>
          <w:rtl/>
        </w:rPr>
        <w:t>לאחר</w:t>
      </w:r>
      <w:r w:rsidRPr="00E56D7E">
        <w:rPr>
          <w:rtl/>
        </w:rPr>
        <w:t xml:space="preserve"> </w:t>
      </w:r>
      <w:r w:rsidRPr="00E56D7E">
        <w:rPr>
          <w:rFonts w:hint="cs"/>
          <w:rtl/>
        </w:rPr>
        <w:t>המציע</w:t>
      </w:r>
      <w:r w:rsidRPr="00E56D7E">
        <w:rPr>
          <w:rtl/>
        </w:rPr>
        <w:t xml:space="preserve"> </w:t>
      </w:r>
      <w:r w:rsidRPr="00E56D7E">
        <w:rPr>
          <w:rFonts w:hint="cs"/>
          <w:rtl/>
        </w:rPr>
        <w:t>הזוכה</w:t>
      </w:r>
      <w:r w:rsidRPr="00E56D7E">
        <w:rPr>
          <w:rtl/>
        </w:rPr>
        <w:t xml:space="preserve">, </w:t>
      </w:r>
      <w:r w:rsidRPr="00E56D7E">
        <w:rPr>
          <w:rFonts w:hint="cs"/>
          <w:rtl/>
        </w:rPr>
        <w:t>יוגדר</w:t>
      </w:r>
      <w:r w:rsidRPr="00E56D7E">
        <w:rPr>
          <w:rtl/>
        </w:rPr>
        <w:t xml:space="preserve"> </w:t>
      </w:r>
      <w:r w:rsidRPr="00E56D7E">
        <w:rPr>
          <w:rFonts w:hint="cs"/>
          <w:rtl/>
        </w:rPr>
        <w:t>ככשיר</w:t>
      </w:r>
      <w:r w:rsidRPr="00E56D7E">
        <w:rPr>
          <w:rtl/>
        </w:rPr>
        <w:t xml:space="preserve"> </w:t>
      </w:r>
      <w:r w:rsidRPr="00E56D7E">
        <w:rPr>
          <w:rFonts w:hint="cs"/>
          <w:rtl/>
        </w:rPr>
        <w:t>שני</w:t>
      </w:r>
      <w:r w:rsidRPr="00E56D7E">
        <w:rPr>
          <w:rtl/>
        </w:rPr>
        <w:t xml:space="preserve">. </w:t>
      </w:r>
      <w:r w:rsidRPr="00E56D7E">
        <w:rPr>
          <w:rFonts w:hint="cs"/>
          <w:rtl/>
        </w:rPr>
        <w:t>המשרד</w:t>
      </w:r>
      <w:r w:rsidRPr="00E56D7E">
        <w:rPr>
          <w:rtl/>
        </w:rPr>
        <w:t xml:space="preserve"> </w:t>
      </w:r>
      <w:r w:rsidRPr="00E56D7E">
        <w:rPr>
          <w:rFonts w:hint="cs"/>
          <w:rtl/>
        </w:rPr>
        <w:t>יודיע</w:t>
      </w:r>
      <w:r w:rsidRPr="00E56D7E">
        <w:rPr>
          <w:rtl/>
        </w:rPr>
        <w:t xml:space="preserve"> </w:t>
      </w:r>
      <w:r w:rsidRPr="00E56D7E">
        <w:rPr>
          <w:rFonts w:hint="cs"/>
          <w:rtl/>
        </w:rPr>
        <w:t>בכתב</w:t>
      </w:r>
      <w:r w:rsidRPr="00E56D7E">
        <w:rPr>
          <w:rtl/>
        </w:rPr>
        <w:t xml:space="preserve"> </w:t>
      </w:r>
      <w:r w:rsidRPr="00E56D7E">
        <w:rPr>
          <w:rFonts w:hint="cs"/>
          <w:rtl/>
        </w:rPr>
        <w:t>לספק</w:t>
      </w:r>
      <w:r w:rsidRPr="00E56D7E">
        <w:rPr>
          <w:rtl/>
        </w:rPr>
        <w:t xml:space="preserve"> </w:t>
      </w:r>
      <w:r w:rsidRPr="00E56D7E">
        <w:rPr>
          <w:rFonts w:hint="cs"/>
          <w:rtl/>
        </w:rPr>
        <w:t>שנבחר</w:t>
      </w:r>
      <w:r w:rsidRPr="00E56D7E">
        <w:rPr>
          <w:rtl/>
        </w:rPr>
        <w:t xml:space="preserve"> </w:t>
      </w:r>
      <w:r w:rsidRPr="00E56D7E">
        <w:rPr>
          <w:rFonts w:hint="cs"/>
          <w:rtl/>
        </w:rPr>
        <w:t>לכשיר</w:t>
      </w:r>
      <w:r w:rsidRPr="00E56D7E">
        <w:rPr>
          <w:rtl/>
        </w:rPr>
        <w:t xml:space="preserve"> </w:t>
      </w:r>
      <w:r w:rsidRPr="00E56D7E">
        <w:rPr>
          <w:rFonts w:hint="cs"/>
          <w:rtl/>
        </w:rPr>
        <w:t>שני</w:t>
      </w:r>
      <w:r w:rsidRPr="00E56D7E">
        <w:rPr>
          <w:rtl/>
        </w:rPr>
        <w:t>.</w:t>
      </w:r>
    </w:p>
    <w:p w14:paraId="450BF7C9" w14:textId="77777777" w:rsidR="002211D9" w:rsidRPr="00E56D7E" w:rsidRDefault="002211D9">
      <w:pPr>
        <w:pStyle w:val="51"/>
        <w:numPr>
          <w:ilvl w:val="0"/>
          <w:numId w:val="36"/>
        </w:numPr>
        <w:spacing w:line="360" w:lineRule="auto"/>
        <w:ind w:left="2352" w:right="993"/>
      </w:pPr>
      <w:r w:rsidRPr="00E56D7E">
        <w:rPr>
          <w:rFonts w:hint="cs"/>
          <w:rtl/>
        </w:rPr>
        <w:t>המשרד</w:t>
      </w:r>
      <w:r w:rsidRPr="00E56D7E">
        <w:rPr>
          <w:rtl/>
        </w:rPr>
        <w:t xml:space="preserve"> </w:t>
      </w:r>
      <w:r w:rsidRPr="00E56D7E">
        <w:rPr>
          <w:rFonts w:hint="cs"/>
          <w:rtl/>
        </w:rPr>
        <w:t>רשאי</w:t>
      </w:r>
      <w:r w:rsidRPr="00E56D7E">
        <w:rPr>
          <w:rtl/>
        </w:rPr>
        <w:t xml:space="preserve"> </w:t>
      </w:r>
      <w:r w:rsidRPr="00E56D7E">
        <w:rPr>
          <w:rFonts w:hint="cs"/>
          <w:rtl/>
        </w:rPr>
        <w:t>להתקשר</w:t>
      </w:r>
      <w:r w:rsidRPr="00E56D7E">
        <w:rPr>
          <w:rtl/>
        </w:rPr>
        <w:t xml:space="preserve"> </w:t>
      </w:r>
      <w:r w:rsidRPr="00E56D7E">
        <w:rPr>
          <w:rFonts w:hint="cs"/>
          <w:rtl/>
        </w:rPr>
        <w:t>עם</w:t>
      </w:r>
      <w:r w:rsidRPr="00E56D7E">
        <w:rPr>
          <w:rtl/>
        </w:rPr>
        <w:t xml:space="preserve"> </w:t>
      </w:r>
      <w:r w:rsidRPr="00E56D7E">
        <w:rPr>
          <w:rFonts w:hint="cs"/>
          <w:rtl/>
        </w:rPr>
        <w:t>כשיר</w:t>
      </w:r>
      <w:r w:rsidRPr="00E56D7E">
        <w:rPr>
          <w:rtl/>
        </w:rPr>
        <w:t xml:space="preserve"> </w:t>
      </w:r>
      <w:r w:rsidRPr="00E56D7E">
        <w:rPr>
          <w:rFonts w:hint="cs"/>
          <w:rtl/>
        </w:rPr>
        <w:t>שני</w:t>
      </w:r>
      <w:r w:rsidRPr="00E56D7E">
        <w:rPr>
          <w:rtl/>
        </w:rPr>
        <w:t xml:space="preserve"> </w:t>
      </w:r>
      <w:r w:rsidRPr="00E56D7E">
        <w:rPr>
          <w:rFonts w:hint="cs"/>
          <w:rtl/>
        </w:rPr>
        <w:t>לביצוע</w:t>
      </w:r>
      <w:r w:rsidRPr="00E56D7E">
        <w:rPr>
          <w:rtl/>
        </w:rPr>
        <w:t xml:space="preserve"> </w:t>
      </w:r>
      <w:r w:rsidRPr="00E56D7E">
        <w:rPr>
          <w:rFonts w:hint="cs"/>
          <w:rtl/>
        </w:rPr>
        <w:t>השירותים</w:t>
      </w:r>
      <w:r w:rsidRPr="00E56D7E">
        <w:rPr>
          <w:rtl/>
        </w:rPr>
        <w:t xml:space="preserve"> </w:t>
      </w:r>
      <w:r w:rsidRPr="00E56D7E">
        <w:rPr>
          <w:rFonts w:hint="cs"/>
          <w:rtl/>
        </w:rPr>
        <w:t>נשוא</w:t>
      </w:r>
      <w:r w:rsidRPr="00E56D7E">
        <w:rPr>
          <w:rtl/>
        </w:rPr>
        <w:t xml:space="preserve"> </w:t>
      </w:r>
      <w:r w:rsidRPr="00E56D7E">
        <w:rPr>
          <w:rFonts w:hint="cs"/>
          <w:rtl/>
        </w:rPr>
        <w:t>מכרז</w:t>
      </w:r>
      <w:r w:rsidRPr="00E56D7E">
        <w:rPr>
          <w:rtl/>
        </w:rPr>
        <w:t xml:space="preserve"> </w:t>
      </w:r>
      <w:r w:rsidRPr="00E56D7E">
        <w:rPr>
          <w:rFonts w:hint="cs"/>
          <w:rtl/>
        </w:rPr>
        <w:t>זה</w:t>
      </w:r>
      <w:r w:rsidRPr="00E56D7E">
        <w:rPr>
          <w:rtl/>
        </w:rPr>
        <w:t xml:space="preserve">, </w:t>
      </w:r>
      <w:r w:rsidRPr="00E56D7E">
        <w:rPr>
          <w:rFonts w:hint="cs"/>
          <w:rtl/>
        </w:rPr>
        <w:t>במצב</w:t>
      </w:r>
      <w:r w:rsidRPr="00E56D7E">
        <w:rPr>
          <w:rtl/>
        </w:rPr>
        <w:t xml:space="preserve"> </w:t>
      </w:r>
      <w:r w:rsidRPr="00E56D7E">
        <w:rPr>
          <w:rFonts w:hint="cs"/>
          <w:rtl/>
        </w:rPr>
        <w:t>בו</w:t>
      </w:r>
      <w:r w:rsidRPr="00E56D7E">
        <w:rPr>
          <w:rtl/>
        </w:rPr>
        <w:t xml:space="preserve"> </w:t>
      </w:r>
      <w:r w:rsidRPr="00E56D7E">
        <w:rPr>
          <w:rFonts w:hint="cs"/>
          <w:rtl/>
        </w:rPr>
        <w:t>ההתקשרות</w:t>
      </w:r>
      <w:r w:rsidRPr="00E56D7E">
        <w:rPr>
          <w:rtl/>
        </w:rPr>
        <w:t xml:space="preserve"> </w:t>
      </w:r>
      <w:r w:rsidRPr="00E56D7E">
        <w:rPr>
          <w:rFonts w:hint="cs"/>
          <w:rtl/>
        </w:rPr>
        <w:t>עם</w:t>
      </w:r>
      <w:r w:rsidRPr="00E56D7E">
        <w:rPr>
          <w:rtl/>
        </w:rPr>
        <w:t xml:space="preserve"> </w:t>
      </w:r>
      <w:r w:rsidRPr="00E56D7E">
        <w:rPr>
          <w:rFonts w:hint="cs"/>
          <w:rtl/>
        </w:rPr>
        <w:t>הספק</w:t>
      </w:r>
      <w:r w:rsidRPr="00E56D7E">
        <w:rPr>
          <w:rtl/>
        </w:rPr>
        <w:t xml:space="preserve"> </w:t>
      </w:r>
      <w:r w:rsidRPr="00E56D7E">
        <w:rPr>
          <w:rFonts w:hint="cs"/>
          <w:rtl/>
        </w:rPr>
        <w:t>הזוכה</w:t>
      </w:r>
      <w:r w:rsidRPr="00E56D7E">
        <w:rPr>
          <w:rtl/>
        </w:rPr>
        <w:t xml:space="preserve"> </w:t>
      </w:r>
      <w:r w:rsidR="00B31692">
        <w:rPr>
          <w:rFonts w:hint="cs"/>
          <w:rtl/>
        </w:rPr>
        <w:t xml:space="preserve">לא תצא לפועל או </w:t>
      </w:r>
      <w:r w:rsidRPr="00E56D7E">
        <w:rPr>
          <w:rFonts w:hint="cs"/>
          <w:rtl/>
        </w:rPr>
        <w:t>תבוטל</w:t>
      </w:r>
      <w:r w:rsidRPr="00E56D7E">
        <w:rPr>
          <w:rtl/>
        </w:rPr>
        <w:t xml:space="preserve"> </w:t>
      </w:r>
      <w:r w:rsidRPr="00E56D7E">
        <w:rPr>
          <w:rFonts w:hint="cs"/>
          <w:rtl/>
        </w:rPr>
        <w:t>מסיבה</w:t>
      </w:r>
      <w:r w:rsidRPr="00E56D7E">
        <w:rPr>
          <w:rtl/>
        </w:rPr>
        <w:t xml:space="preserve"> </w:t>
      </w:r>
      <w:r w:rsidRPr="00E56D7E">
        <w:rPr>
          <w:rFonts w:hint="cs"/>
          <w:rtl/>
        </w:rPr>
        <w:t>כלשהי</w:t>
      </w:r>
      <w:r w:rsidRPr="00E56D7E">
        <w:rPr>
          <w:rtl/>
        </w:rPr>
        <w:t xml:space="preserve">, </w:t>
      </w:r>
      <w:r w:rsidR="00514F59" w:rsidRPr="00E56D7E">
        <w:rPr>
          <w:rFonts w:hint="cs"/>
          <w:rtl/>
        </w:rPr>
        <w:t xml:space="preserve">כל </w:t>
      </w:r>
      <w:r w:rsidRPr="00E56D7E">
        <w:rPr>
          <w:rFonts w:hint="cs"/>
          <w:rtl/>
        </w:rPr>
        <w:t>זאת</w:t>
      </w:r>
      <w:r w:rsidRPr="00E56D7E">
        <w:rPr>
          <w:rtl/>
        </w:rPr>
        <w:t xml:space="preserve"> </w:t>
      </w:r>
      <w:r w:rsidRPr="00E56D7E">
        <w:rPr>
          <w:rFonts w:hint="cs"/>
          <w:rtl/>
        </w:rPr>
        <w:t>לפי</w:t>
      </w:r>
      <w:r w:rsidRPr="00E56D7E">
        <w:rPr>
          <w:rtl/>
        </w:rPr>
        <w:t xml:space="preserve"> </w:t>
      </w:r>
      <w:r w:rsidRPr="00E56D7E">
        <w:rPr>
          <w:rFonts w:hint="cs"/>
          <w:rtl/>
        </w:rPr>
        <w:t>שיקול</w:t>
      </w:r>
      <w:r w:rsidRPr="00E56D7E">
        <w:rPr>
          <w:rtl/>
        </w:rPr>
        <w:t xml:space="preserve"> </w:t>
      </w:r>
      <w:r w:rsidRPr="00E56D7E">
        <w:rPr>
          <w:rFonts w:hint="cs"/>
          <w:rtl/>
        </w:rPr>
        <w:t>דעתו</w:t>
      </w:r>
      <w:r w:rsidRPr="00E56D7E">
        <w:rPr>
          <w:rtl/>
        </w:rPr>
        <w:t xml:space="preserve"> </w:t>
      </w:r>
      <w:r w:rsidRPr="00E56D7E">
        <w:rPr>
          <w:rFonts w:hint="cs"/>
          <w:rtl/>
        </w:rPr>
        <w:t>הבלעדי</w:t>
      </w:r>
      <w:r w:rsidRPr="00E56D7E">
        <w:rPr>
          <w:rtl/>
        </w:rPr>
        <w:t xml:space="preserve"> </w:t>
      </w:r>
      <w:r w:rsidRPr="00E56D7E">
        <w:rPr>
          <w:rFonts w:hint="cs"/>
          <w:rtl/>
        </w:rPr>
        <w:t>של</w:t>
      </w:r>
      <w:r w:rsidRPr="00E56D7E">
        <w:rPr>
          <w:rtl/>
        </w:rPr>
        <w:t xml:space="preserve"> </w:t>
      </w:r>
      <w:r w:rsidRPr="00E56D7E">
        <w:rPr>
          <w:rFonts w:hint="cs"/>
          <w:rtl/>
        </w:rPr>
        <w:t>המשרד</w:t>
      </w:r>
      <w:r w:rsidRPr="00E56D7E">
        <w:rPr>
          <w:rtl/>
        </w:rPr>
        <w:t>.</w:t>
      </w:r>
    </w:p>
    <w:p w14:paraId="772DAD43" w14:textId="77777777" w:rsidR="002211D9" w:rsidRPr="00E56D7E" w:rsidRDefault="002211D9">
      <w:pPr>
        <w:pStyle w:val="51"/>
        <w:numPr>
          <w:ilvl w:val="0"/>
          <w:numId w:val="36"/>
        </w:numPr>
        <w:spacing w:line="360" w:lineRule="auto"/>
        <w:ind w:left="2352" w:right="993"/>
      </w:pPr>
      <w:r w:rsidRPr="00E56D7E">
        <w:rPr>
          <w:rFonts w:hint="cs"/>
          <w:rtl/>
        </w:rPr>
        <w:t>מובהר</w:t>
      </w:r>
      <w:r w:rsidR="0052365B" w:rsidRPr="00E56D7E">
        <w:rPr>
          <w:rFonts w:hint="cs"/>
          <w:rtl/>
        </w:rPr>
        <w:t>,</w:t>
      </w:r>
      <w:r w:rsidRPr="00E56D7E">
        <w:rPr>
          <w:rtl/>
        </w:rPr>
        <w:t xml:space="preserve"> </w:t>
      </w:r>
      <w:r w:rsidRPr="00E56D7E">
        <w:rPr>
          <w:rFonts w:hint="cs"/>
          <w:rtl/>
        </w:rPr>
        <w:t>כי</w:t>
      </w:r>
      <w:r w:rsidRPr="00E56D7E">
        <w:rPr>
          <w:rtl/>
        </w:rPr>
        <w:t xml:space="preserve"> </w:t>
      </w:r>
      <w:r w:rsidRPr="00E56D7E">
        <w:rPr>
          <w:rFonts w:hint="cs"/>
          <w:rtl/>
        </w:rPr>
        <w:t>המשרד</w:t>
      </w:r>
      <w:r w:rsidRPr="00E56D7E">
        <w:rPr>
          <w:rtl/>
        </w:rPr>
        <w:t xml:space="preserve"> </w:t>
      </w:r>
      <w:r w:rsidRPr="00E56D7E">
        <w:rPr>
          <w:rFonts w:hint="cs"/>
          <w:rtl/>
        </w:rPr>
        <w:t>לא</w:t>
      </w:r>
      <w:r w:rsidRPr="00E56D7E">
        <w:rPr>
          <w:rtl/>
        </w:rPr>
        <w:t xml:space="preserve"> </w:t>
      </w:r>
      <w:r w:rsidRPr="00E56D7E">
        <w:rPr>
          <w:rFonts w:hint="cs"/>
          <w:rtl/>
        </w:rPr>
        <w:t>מתחייב</w:t>
      </w:r>
      <w:r w:rsidRPr="00E56D7E">
        <w:rPr>
          <w:rtl/>
        </w:rPr>
        <w:t xml:space="preserve"> </w:t>
      </w:r>
      <w:r w:rsidRPr="00E56D7E">
        <w:rPr>
          <w:rFonts w:hint="cs"/>
          <w:rtl/>
        </w:rPr>
        <w:t>להתקשר</w:t>
      </w:r>
      <w:r w:rsidRPr="00E56D7E">
        <w:rPr>
          <w:rtl/>
        </w:rPr>
        <w:t xml:space="preserve"> </w:t>
      </w:r>
      <w:r w:rsidRPr="00E56D7E">
        <w:rPr>
          <w:rFonts w:hint="cs"/>
          <w:rtl/>
        </w:rPr>
        <w:t>עם</w:t>
      </w:r>
      <w:r w:rsidRPr="00E56D7E">
        <w:rPr>
          <w:rtl/>
        </w:rPr>
        <w:t xml:space="preserve"> </w:t>
      </w:r>
      <w:r w:rsidRPr="00E56D7E">
        <w:rPr>
          <w:rFonts w:hint="cs"/>
          <w:rtl/>
        </w:rPr>
        <w:t>כשיר</w:t>
      </w:r>
      <w:r w:rsidRPr="00E56D7E">
        <w:rPr>
          <w:rtl/>
        </w:rPr>
        <w:t xml:space="preserve"> </w:t>
      </w:r>
      <w:r w:rsidRPr="00E56D7E">
        <w:rPr>
          <w:rFonts w:hint="cs"/>
          <w:rtl/>
        </w:rPr>
        <w:t>שני</w:t>
      </w:r>
      <w:r w:rsidR="00514F59" w:rsidRPr="00E56D7E">
        <w:rPr>
          <w:rFonts w:hint="cs"/>
          <w:rtl/>
        </w:rPr>
        <w:t xml:space="preserve"> והמשרד אינו </w:t>
      </w:r>
      <w:proofErr w:type="spellStart"/>
      <w:r w:rsidR="00514F59" w:rsidRPr="00E56D7E">
        <w:rPr>
          <w:rFonts w:hint="cs"/>
          <w:rtl/>
        </w:rPr>
        <w:t>מחוייב</w:t>
      </w:r>
      <w:proofErr w:type="spellEnd"/>
      <w:r w:rsidR="00514F59" w:rsidRPr="00E56D7E">
        <w:rPr>
          <w:rFonts w:hint="cs"/>
          <w:rtl/>
        </w:rPr>
        <w:t xml:space="preserve"> לנמק את הסיבה לכך</w:t>
      </w:r>
      <w:r w:rsidRPr="00E56D7E">
        <w:rPr>
          <w:rtl/>
        </w:rPr>
        <w:t xml:space="preserve">, </w:t>
      </w:r>
      <w:r w:rsidRPr="00E56D7E">
        <w:rPr>
          <w:rFonts w:hint="cs"/>
          <w:rtl/>
        </w:rPr>
        <w:t>ולכשיר</w:t>
      </w:r>
      <w:r w:rsidRPr="00E56D7E">
        <w:rPr>
          <w:rtl/>
        </w:rPr>
        <w:t xml:space="preserve"> </w:t>
      </w:r>
      <w:r w:rsidRPr="00E56D7E">
        <w:rPr>
          <w:rFonts w:hint="cs"/>
          <w:rtl/>
        </w:rPr>
        <w:t>השני</w:t>
      </w:r>
      <w:r w:rsidRPr="00E56D7E">
        <w:rPr>
          <w:rtl/>
        </w:rPr>
        <w:t xml:space="preserve"> </w:t>
      </w:r>
      <w:r w:rsidRPr="00E56D7E">
        <w:rPr>
          <w:rFonts w:hint="cs"/>
          <w:rtl/>
        </w:rPr>
        <w:t>לא</w:t>
      </w:r>
      <w:r w:rsidRPr="00E56D7E">
        <w:rPr>
          <w:rtl/>
        </w:rPr>
        <w:t xml:space="preserve"> </w:t>
      </w:r>
      <w:r w:rsidRPr="00E56D7E">
        <w:rPr>
          <w:rFonts w:hint="cs"/>
          <w:rtl/>
        </w:rPr>
        <w:t>תהיה</w:t>
      </w:r>
      <w:r w:rsidRPr="00E56D7E">
        <w:rPr>
          <w:rtl/>
        </w:rPr>
        <w:t xml:space="preserve"> </w:t>
      </w:r>
      <w:r w:rsidRPr="00E56D7E">
        <w:rPr>
          <w:rFonts w:hint="cs"/>
          <w:rtl/>
        </w:rPr>
        <w:t>עילת</w:t>
      </w:r>
      <w:r w:rsidRPr="00E56D7E">
        <w:rPr>
          <w:rtl/>
        </w:rPr>
        <w:t xml:space="preserve"> </w:t>
      </w:r>
      <w:r w:rsidRPr="00E56D7E">
        <w:rPr>
          <w:rFonts w:hint="cs"/>
          <w:rtl/>
        </w:rPr>
        <w:t>תביעה</w:t>
      </w:r>
      <w:r w:rsidRPr="00E56D7E">
        <w:rPr>
          <w:rtl/>
        </w:rPr>
        <w:t xml:space="preserve"> </w:t>
      </w:r>
      <w:r w:rsidRPr="00E56D7E">
        <w:rPr>
          <w:rFonts w:hint="cs"/>
          <w:rtl/>
        </w:rPr>
        <w:t>כלשהי</w:t>
      </w:r>
      <w:r w:rsidRPr="00E56D7E">
        <w:rPr>
          <w:rtl/>
        </w:rPr>
        <w:t xml:space="preserve"> </w:t>
      </w:r>
      <w:r w:rsidRPr="00E56D7E">
        <w:rPr>
          <w:rFonts w:hint="cs"/>
          <w:rtl/>
        </w:rPr>
        <w:t>נגד</w:t>
      </w:r>
      <w:r w:rsidRPr="00E56D7E">
        <w:rPr>
          <w:rtl/>
        </w:rPr>
        <w:t xml:space="preserve"> </w:t>
      </w:r>
      <w:r w:rsidRPr="00E56D7E">
        <w:rPr>
          <w:rFonts w:hint="cs"/>
          <w:rtl/>
        </w:rPr>
        <w:t>המשרד</w:t>
      </w:r>
      <w:r w:rsidRPr="00E56D7E">
        <w:rPr>
          <w:rtl/>
        </w:rPr>
        <w:t xml:space="preserve">, </w:t>
      </w:r>
      <w:r w:rsidRPr="00E56D7E">
        <w:rPr>
          <w:rFonts w:hint="cs"/>
          <w:rtl/>
        </w:rPr>
        <w:t>ככל</w:t>
      </w:r>
      <w:r w:rsidRPr="00E56D7E">
        <w:rPr>
          <w:rtl/>
        </w:rPr>
        <w:t xml:space="preserve"> </w:t>
      </w:r>
      <w:r w:rsidRPr="00E56D7E">
        <w:rPr>
          <w:rFonts w:hint="cs"/>
          <w:rtl/>
        </w:rPr>
        <w:t>שלא</w:t>
      </w:r>
      <w:r w:rsidRPr="00E56D7E">
        <w:rPr>
          <w:rtl/>
        </w:rPr>
        <w:t xml:space="preserve"> </w:t>
      </w:r>
      <w:r w:rsidRPr="00E56D7E">
        <w:rPr>
          <w:rFonts w:hint="cs"/>
          <w:rtl/>
        </w:rPr>
        <w:t>יתקשר</w:t>
      </w:r>
      <w:r w:rsidRPr="00E56D7E">
        <w:rPr>
          <w:rtl/>
        </w:rPr>
        <w:t xml:space="preserve"> </w:t>
      </w:r>
      <w:proofErr w:type="spellStart"/>
      <w:r w:rsidRPr="00E56D7E">
        <w:rPr>
          <w:rFonts w:hint="cs"/>
          <w:rtl/>
        </w:rPr>
        <w:t>איתו</w:t>
      </w:r>
      <w:proofErr w:type="spellEnd"/>
      <w:r w:rsidRPr="00E56D7E">
        <w:rPr>
          <w:rtl/>
        </w:rPr>
        <w:t xml:space="preserve"> </w:t>
      </w:r>
      <w:r w:rsidRPr="00E56D7E">
        <w:rPr>
          <w:rFonts w:hint="cs"/>
          <w:rtl/>
        </w:rPr>
        <w:t>בסופו</w:t>
      </w:r>
      <w:r w:rsidRPr="00E56D7E">
        <w:rPr>
          <w:rtl/>
        </w:rPr>
        <w:t xml:space="preserve"> </w:t>
      </w:r>
      <w:r w:rsidRPr="00E56D7E">
        <w:rPr>
          <w:rFonts w:hint="cs"/>
          <w:rtl/>
        </w:rPr>
        <w:t>של</w:t>
      </w:r>
      <w:r w:rsidRPr="00E56D7E">
        <w:rPr>
          <w:rtl/>
        </w:rPr>
        <w:t xml:space="preserve"> </w:t>
      </w:r>
      <w:r w:rsidRPr="00E56D7E">
        <w:rPr>
          <w:rFonts w:hint="cs"/>
          <w:rtl/>
        </w:rPr>
        <w:t>דבר</w:t>
      </w:r>
      <w:r w:rsidRPr="00E56D7E">
        <w:rPr>
          <w:rtl/>
        </w:rPr>
        <w:t>.</w:t>
      </w:r>
    </w:p>
    <w:p w14:paraId="2E5CDBFA" w14:textId="77777777" w:rsidR="00543B93" w:rsidRPr="00A16BB1" w:rsidRDefault="00543B93" w:rsidP="00F336B3">
      <w:pPr>
        <w:pStyle w:val="2"/>
        <w:keepNext/>
      </w:pPr>
      <w:bookmarkStart w:id="27" w:name="_Toc132637866"/>
      <w:r w:rsidRPr="00A16BB1">
        <w:rPr>
          <w:rFonts w:hint="cs"/>
          <w:rtl/>
        </w:rPr>
        <w:t>סמכות השיפוט (</w:t>
      </w:r>
      <w:r w:rsidRPr="00A16BB1">
        <w:t>I</w:t>
      </w:r>
      <w:r w:rsidRPr="00A16BB1">
        <w:rPr>
          <w:rFonts w:hint="cs"/>
          <w:rtl/>
        </w:rPr>
        <w:t>)</w:t>
      </w:r>
      <w:bookmarkEnd w:id="27"/>
      <w:r w:rsidR="008F5583" w:rsidRPr="00A16BB1">
        <w:rPr>
          <w:rFonts w:hint="cs"/>
          <w:rtl/>
        </w:rPr>
        <w:t xml:space="preserve">  </w:t>
      </w:r>
    </w:p>
    <w:p w14:paraId="3B6FCA61" w14:textId="77777777" w:rsidR="00957FA3" w:rsidRPr="00B56F74" w:rsidRDefault="00957FA3" w:rsidP="00F336B3">
      <w:pPr>
        <w:pStyle w:val="24"/>
        <w:keepNext/>
      </w:pPr>
      <w:r w:rsidRPr="00B56F74">
        <w:rPr>
          <w:rFonts w:hint="cs"/>
          <w:rtl/>
        </w:rPr>
        <w:t>סמכות השיפוט בכל הקשור לנושאים ולעניינים הנוגעים למכרז, או בכל תביעה הנובעת מהליך ניהולו, תהיה בבתי המשפט המוסמכים בירושלים.</w:t>
      </w:r>
    </w:p>
    <w:p w14:paraId="4AB3CCCB" w14:textId="77777777" w:rsidR="00543B93" w:rsidRPr="00E56D7E" w:rsidRDefault="00B34B24" w:rsidP="007A276F">
      <w:pPr>
        <w:pStyle w:val="2"/>
      </w:pPr>
      <w:bookmarkStart w:id="28" w:name="_Toc132637867"/>
      <w:r w:rsidRPr="00E56D7E">
        <w:rPr>
          <w:rFonts w:hint="cs"/>
          <w:rtl/>
        </w:rPr>
        <w:t>(</w:t>
      </w:r>
      <w:r w:rsidRPr="00E56D7E">
        <w:t>N</w:t>
      </w:r>
      <w:r w:rsidRPr="00E56D7E">
        <w:rPr>
          <w:rFonts w:hint="cs"/>
          <w:rtl/>
        </w:rPr>
        <w:t>)</w:t>
      </w:r>
      <w:bookmarkEnd w:id="28"/>
    </w:p>
    <w:p w14:paraId="6EC4749D" w14:textId="77777777" w:rsidR="00E57740" w:rsidRPr="00B56F74" w:rsidRDefault="00E57740" w:rsidP="001671D4">
      <w:pPr>
        <w:pStyle w:val="2"/>
      </w:pPr>
      <w:bookmarkStart w:id="29" w:name="_Ref130399187"/>
      <w:bookmarkStart w:id="30" w:name="_Toc132637868"/>
      <w:r w:rsidRPr="00B56F74">
        <w:rPr>
          <w:rFonts w:hint="cs"/>
          <w:rtl/>
        </w:rPr>
        <w:t xml:space="preserve">מחירים </w:t>
      </w:r>
      <w:r w:rsidRPr="00B56F74">
        <w:rPr>
          <w:rtl/>
        </w:rPr>
        <w:t>–</w:t>
      </w:r>
      <w:r w:rsidRPr="00B56F74">
        <w:rPr>
          <w:rFonts w:hint="cs"/>
          <w:rtl/>
        </w:rPr>
        <w:t xml:space="preserve"> הצמדה ותשלומים (</w:t>
      </w:r>
      <w:r w:rsidRPr="00B56F74">
        <w:t>M</w:t>
      </w:r>
      <w:r w:rsidRPr="00B56F74">
        <w:rPr>
          <w:rFonts w:hint="cs"/>
          <w:rtl/>
        </w:rPr>
        <w:t>)</w:t>
      </w:r>
      <w:bookmarkEnd w:id="29"/>
      <w:bookmarkEnd w:id="30"/>
    </w:p>
    <w:p w14:paraId="01BAA852" w14:textId="77777777" w:rsidR="00E57740" w:rsidRPr="00E56D7E" w:rsidRDefault="00E57740" w:rsidP="007A276F">
      <w:pPr>
        <w:pStyle w:val="3"/>
      </w:pPr>
      <w:r w:rsidRPr="00E56D7E">
        <w:rPr>
          <w:rFonts w:hint="cs"/>
          <w:rtl/>
        </w:rPr>
        <w:t>מחירים</w:t>
      </w:r>
    </w:p>
    <w:p w14:paraId="70D7F9E0" w14:textId="77777777" w:rsidR="000B058C" w:rsidRPr="00E56D7E" w:rsidRDefault="000B058C">
      <w:pPr>
        <w:pStyle w:val="36"/>
        <w:numPr>
          <w:ilvl w:val="0"/>
          <w:numId w:val="37"/>
        </w:numPr>
        <w:rPr>
          <w:bCs/>
          <w:rtl/>
        </w:rPr>
      </w:pPr>
      <w:r w:rsidRPr="00E56D7E">
        <w:rPr>
          <w:rFonts w:hint="cs"/>
          <w:rtl/>
        </w:rPr>
        <w:t xml:space="preserve">כל המחירים המוצעים </w:t>
      </w:r>
      <w:r w:rsidR="00E57740" w:rsidRPr="00E56D7E">
        <w:rPr>
          <w:rFonts w:hint="cs"/>
          <w:rtl/>
        </w:rPr>
        <w:t>יהיו</w:t>
      </w:r>
      <w:r w:rsidRPr="00E56D7E">
        <w:rPr>
          <w:rFonts w:hint="cs"/>
          <w:rtl/>
        </w:rPr>
        <w:t xml:space="preserve"> המחירים הסופיים, הכוללים בתוכם מע"מ וכל מס או תשלום אחר שעל המשרד לשלם לזוכה.</w:t>
      </w:r>
      <w:r w:rsidR="00E57740" w:rsidRPr="00E56D7E">
        <w:rPr>
          <w:rFonts w:hint="cs"/>
          <w:rtl/>
        </w:rPr>
        <w:t xml:space="preserve"> </w:t>
      </w:r>
      <w:r w:rsidR="0002350C" w:rsidRPr="00E56D7E">
        <w:rPr>
          <w:rFonts w:hint="cs"/>
          <w:rtl/>
        </w:rPr>
        <w:t xml:space="preserve">המחירים יהיו </w:t>
      </w:r>
      <w:r w:rsidR="00E57740" w:rsidRPr="00E56D7E">
        <w:rPr>
          <w:rFonts w:hint="cs"/>
          <w:rtl/>
        </w:rPr>
        <w:t xml:space="preserve">נקובים </w:t>
      </w:r>
      <w:r w:rsidR="00E57740" w:rsidRPr="00E56D7E">
        <w:rPr>
          <w:rFonts w:hint="cs"/>
          <w:u w:val="single"/>
          <w:rtl/>
        </w:rPr>
        <w:t>בשקלים חדשים</w:t>
      </w:r>
      <w:r w:rsidR="0002350C" w:rsidRPr="00E56D7E">
        <w:rPr>
          <w:rFonts w:hint="cs"/>
          <w:rtl/>
        </w:rPr>
        <w:t>.</w:t>
      </w:r>
      <w:r w:rsidRPr="00E56D7E">
        <w:rPr>
          <w:rFonts w:hint="cs"/>
          <w:rtl/>
        </w:rPr>
        <w:t xml:space="preserve"> </w:t>
      </w:r>
    </w:p>
    <w:p w14:paraId="2899E709" w14:textId="49231445" w:rsidR="00E57740" w:rsidRPr="00ED0D74" w:rsidRDefault="00E57740">
      <w:pPr>
        <w:pStyle w:val="36"/>
        <w:numPr>
          <w:ilvl w:val="0"/>
          <w:numId w:val="97"/>
        </w:numPr>
        <w:rPr>
          <w:rtl/>
        </w:rPr>
      </w:pPr>
      <w:r w:rsidRPr="00E56D7E">
        <w:rPr>
          <w:rFonts w:hint="cs"/>
          <w:rtl/>
        </w:rPr>
        <w:t xml:space="preserve">תמורת קבלת השירותים הכלולים במכרז זה, ישלם </w:t>
      </w:r>
      <w:r w:rsidR="00A81938">
        <w:rPr>
          <w:rFonts w:hint="cs"/>
          <w:rtl/>
        </w:rPr>
        <w:t>המרכז המזמין</w:t>
      </w:r>
      <w:r w:rsidR="00A81938" w:rsidRPr="00E56D7E">
        <w:rPr>
          <w:rFonts w:hint="cs"/>
          <w:rtl/>
        </w:rPr>
        <w:t xml:space="preserve"> </w:t>
      </w:r>
      <w:r w:rsidRPr="00E56D7E">
        <w:rPr>
          <w:rFonts w:hint="cs"/>
          <w:rtl/>
        </w:rPr>
        <w:t xml:space="preserve">על פי המחירים המפורטים בפרק 5 להצעה שיאושרו על ידי המשרד ובהתאם למפורט </w:t>
      </w:r>
      <w:r w:rsidR="00A81938">
        <w:rPr>
          <w:rFonts w:hint="cs"/>
          <w:rtl/>
        </w:rPr>
        <w:t>במסמכי מכרז זה.</w:t>
      </w:r>
    </w:p>
    <w:p w14:paraId="33411AF6" w14:textId="77777777" w:rsidR="000B058C" w:rsidRPr="00E56D7E" w:rsidRDefault="000B058C">
      <w:pPr>
        <w:pStyle w:val="36"/>
        <w:numPr>
          <w:ilvl w:val="0"/>
          <w:numId w:val="37"/>
        </w:numPr>
        <w:rPr>
          <w:bCs/>
          <w:rtl/>
        </w:rPr>
      </w:pPr>
      <w:r w:rsidRPr="00E56D7E">
        <w:rPr>
          <w:rFonts w:hint="cs"/>
          <w:rtl/>
        </w:rPr>
        <w:t>אין להתנות את הצעת המחיר בשום תנאי, ויש למלא את הצעות המחיר בהתאם לדרישות המכרז.</w:t>
      </w:r>
    </w:p>
    <w:p w14:paraId="63B42F46" w14:textId="77777777" w:rsidR="00E57740" w:rsidRDefault="00E57740" w:rsidP="007A276F">
      <w:pPr>
        <w:pStyle w:val="3"/>
      </w:pPr>
      <w:r w:rsidRPr="00E56D7E">
        <w:rPr>
          <w:rFonts w:hint="cs"/>
          <w:rtl/>
        </w:rPr>
        <w:t>הצמדה</w:t>
      </w:r>
    </w:p>
    <w:p w14:paraId="12867D74" w14:textId="77777777" w:rsidR="005978B6" w:rsidRPr="00ED0D74" w:rsidRDefault="005978B6">
      <w:pPr>
        <w:pStyle w:val="36"/>
        <w:numPr>
          <w:ilvl w:val="0"/>
          <w:numId w:val="114"/>
        </w:numPr>
        <w:rPr>
          <w:bCs/>
        </w:rPr>
      </w:pPr>
      <w:r w:rsidRPr="00ED0D74">
        <w:rPr>
          <w:bCs/>
          <w:rtl/>
        </w:rPr>
        <w:t>הגדרות בנושא הצמדה</w:t>
      </w:r>
    </w:p>
    <w:p w14:paraId="4C8789A1" w14:textId="77777777" w:rsidR="005978B6" w:rsidRPr="00ED0D74" w:rsidRDefault="005978B6">
      <w:pPr>
        <w:pStyle w:val="36"/>
        <w:numPr>
          <w:ilvl w:val="1"/>
          <w:numId w:val="115"/>
        </w:numPr>
        <w:rPr>
          <w:b w:val="0"/>
          <w:rtl/>
        </w:rPr>
      </w:pPr>
      <w:r w:rsidRPr="00ED0D74">
        <w:rPr>
          <w:bCs/>
          <w:rtl/>
        </w:rPr>
        <w:lastRenderedPageBreak/>
        <w:t>הצמדה</w:t>
      </w:r>
      <w:r w:rsidRPr="00ED0D74">
        <w:rPr>
          <w:b w:val="0"/>
          <w:rtl/>
        </w:rPr>
        <w:t>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w:t>
      </w:r>
    </w:p>
    <w:p w14:paraId="06B7D210" w14:textId="77777777" w:rsidR="005978B6" w:rsidRPr="00ED0D74" w:rsidRDefault="005978B6">
      <w:pPr>
        <w:pStyle w:val="36"/>
        <w:numPr>
          <w:ilvl w:val="1"/>
          <w:numId w:val="115"/>
        </w:numPr>
        <w:rPr>
          <w:b w:val="0"/>
          <w:rtl/>
        </w:rPr>
      </w:pPr>
      <w:r w:rsidRPr="00ED0D74">
        <w:rPr>
          <w:bCs/>
          <w:rtl/>
        </w:rPr>
        <w:t>תאריך קובע</w:t>
      </w:r>
      <w:r w:rsidRPr="00ED0D74">
        <w:rPr>
          <w:b w:val="0"/>
          <w:rtl/>
        </w:rPr>
        <w:t> – מועד הגשת החשבונית על ידי הספק.</w:t>
      </w:r>
    </w:p>
    <w:p w14:paraId="55026ADB" w14:textId="77777777" w:rsidR="005978B6" w:rsidRPr="00ED0D74" w:rsidRDefault="005978B6">
      <w:pPr>
        <w:pStyle w:val="36"/>
        <w:numPr>
          <w:ilvl w:val="1"/>
          <w:numId w:val="115"/>
        </w:numPr>
        <w:rPr>
          <w:b w:val="0"/>
          <w:rtl/>
        </w:rPr>
      </w:pPr>
      <w:r w:rsidRPr="00ED0D74">
        <w:rPr>
          <w:bCs/>
          <w:rtl/>
        </w:rPr>
        <w:t>תאריך בסיס</w:t>
      </w:r>
      <w:r w:rsidRPr="00ED0D74">
        <w:rPr>
          <w:b w:val="0"/>
          <w:rtl/>
        </w:rPr>
        <w:t> – המועד האחרון להגשת ההצעות למכרז.</w:t>
      </w:r>
    </w:p>
    <w:p w14:paraId="58CA327E" w14:textId="77777777" w:rsidR="005978B6" w:rsidRPr="00ED0D74" w:rsidRDefault="005978B6">
      <w:pPr>
        <w:pStyle w:val="36"/>
        <w:numPr>
          <w:ilvl w:val="1"/>
          <w:numId w:val="115"/>
        </w:numPr>
        <w:rPr>
          <w:b w:val="0"/>
          <w:rtl/>
        </w:rPr>
      </w:pPr>
      <w:r w:rsidRPr="00ED0D74">
        <w:rPr>
          <w:bCs/>
          <w:rtl/>
        </w:rPr>
        <w:t>מדד קובע</w:t>
      </w:r>
      <w:r w:rsidRPr="00ED0D74">
        <w:rPr>
          <w:b w:val="0"/>
          <w:rtl/>
        </w:rPr>
        <w:t> – ערך המדד הידוע בתאריך הקובע.</w:t>
      </w:r>
    </w:p>
    <w:p w14:paraId="5FFFEAEE" w14:textId="77777777" w:rsidR="005978B6" w:rsidRPr="00ED0D74" w:rsidRDefault="005978B6">
      <w:pPr>
        <w:pStyle w:val="36"/>
        <w:numPr>
          <w:ilvl w:val="1"/>
          <w:numId w:val="115"/>
        </w:numPr>
        <w:rPr>
          <w:b w:val="0"/>
          <w:rtl/>
        </w:rPr>
      </w:pPr>
      <w:r w:rsidRPr="00ED0D74">
        <w:rPr>
          <w:bCs/>
          <w:rtl/>
        </w:rPr>
        <w:t>מדד בסיס</w:t>
      </w:r>
      <w:r w:rsidRPr="00ED0D74">
        <w:rPr>
          <w:b w:val="0"/>
          <w:rtl/>
        </w:rPr>
        <w:t> – ערך המדד הידוע בתאריך הבסיס.</w:t>
      </w:r>
    </w:p>
    <w:p w14:paraId="77E4A086" w14:textId="77777777" w:rsidR="005978B6" w:rsidRPr="00ED0D74" w:rsidRDefault="005978B6">
      <w:pPr>
        <w:pStyle w:val="36"/>
        <w:numPr>
          <w:ilvl w:val="1"/>
          <w:numId w:val="115"/>
        </w:numPr>
        <w:rPr>
          <w:b w:val="0"/>
          <w:rtl/>
        </w:rPr>
      </w:pPr>
      <w:r w:rsidRPr="00ED0D74">
        <w:rPr>
          <w:bCs/>
          <w:rtl/>
        </w:rPr>
        <w:t>מדד ידוע</w:t>
      </w:r>
      <w:r w:rsidRPr="00ED0D74">
        <w:rPr>
          <w:b w:val="0"/>
          <w:rtl/>
        </w:rPr>
        <w:t> – המדד האחרון שפורסם באופן רשמי, נכון לתאריך הקובע, גם אם טרם פורסם המדד בגין אותו החודש.</w:t>
      </w:r>
    </w:p>
    <w:p w14:paraId="18EF1C62" w14:textId="77777777" w:rsidR="005978B6" w:rsidRPr="005978B6" w:rsidRDefault="005978B6" w:rsidP="00ED0D74">
      <w:pPr>
        <w:pStyle w:val="1"/>
        <w:numPr>
          <w:ilvl w:val="0"/>
          <w:numId w:val="0"/>
        </w:numPr>
        <w:ind w:left="360"/>
        <w:rPr>
          <w:rFonts w:ascii="Arial" w:hAnsi="Arial" w:cs="Arial"/>
          <w:rtl/>
        </w:rPr>
      </w:pPr>
    </w:p>
    <w:p w14:paraId="28209E11" w14:textId="77777777" w:rsidR="005978B6" w:rsidRPr="00ED0D74" w:rsidRDefault="005978B6">
      <w:pPr>
        <w:pStyle w:val="36"/>
        <w:numPr>
          <w:ilvl w:val="0"/>
          <w:numId w:val="114"/>
        </w:numPr>
        <w:rPr>
          <w:bCs/>
          <w:rtl/>
        </w:rPr>
      </w:pPr>
      <w:r w:rsidRPr="00ED0D74">
        <w:rPr>
          <w:bCs/>
          <w:rtl/>
        </w:rPr>
        <w:t>תנאי ההצמדה</w:t>
      </w:r>
    </w:p>
    <w:p w14:paraId="065CAA13" w14:textId="77777777" w:rsidR="005978B6" w:rsidRPr="00ED0D74" w:rsidRDefault="005978B6">
      <w:pPr>
        <w:pStyle w:val="36"/>
        <w:numPr>
          <w:ilvl w:val="0"/>
          <w:numId w:val="116"/>
        </w:numPr>
        <w:rPr>
          <w:b w:val="0"/>
          <w:rtl/>
        </w:rPr>
      </w:pPr>
      <w:r w:rsidRPr="00ED0D74">
        <w:rPr>
          <w:bCs/>
          <w:rtl/>
        </w:rPr>
        <w:t>מדד</w:t>
      </w:r>
      <w:r w:rsidRPr="00ED0D74">
        <w:rPr>
          <w:b w:val="0"/>
          <w:rtl/>
        </w:rPr>
        <w:t>– מדד המחירים לצרכן</w:t>
      </w:r>
    </w:p>
    <w:p w14:paraId="2BF561B6" w14:textId="77777777" w:rsidR="005978B6" w:rsidRPr="00ED0D74" w:rsidRDefault="005978B6">
      <w:pPr>
        <w:pStyle w:val="36"/>
        <w:numPr>
          <w:ilvl w:val="0"/>
          <w:numId w:val="116"/>
        </w:numPr>
        <w:rPr>
          <w:b w:val="0"/>
          <w:rtl/>
        </w:rPr>
      </w:pPr>
      <w:r w:rsidRPr="00ED0D74">
        <w:rPr>
          <w:bCs/>
          <w:rtl/>
        </w:rPr>
        <w:t>סוג המדד</w:t>
      </w:r>
      <w:r w:rsidRPr="00ED0D74">
        <w:rPr>
          <w:b w:val="0"/>
          <w:rtl/>
        </w:rPr>
        <w:t xml:space="preserve"> – מדד ידוע.</w:t>
      </w:r>
    </w:p>
    <w:p w14:paraId="7FB24F8A" w14:textId="77777777" w:rsidR="005978B6" w:rsidRPr="00ED0D74" w:rsidRDefault="005978B6">
      <w:pPr>
        <w:pStyle w:val="36"/>
        <w:numPr>
          <w:ilvl w:val="0"/>
          <w:numId w:val="116"/>
        </w:numPr>
        <w:rPr>
          <w:b w:val="0"/>
          <w:rtl/>
        </w:rPr>
      </w:pPr>
      <w:r w:rsidRPr="00ED0D74">
        <w:rPr>
          <w:bCs/>
          <w:rtl/>
        </w:rPr>
        <w:t>תדירות ההצמדה</w:t>
      </w:r>
      <w:r w:rsidRPr="00ED0D74">
        <w:rPr>
          <w:b w:val="0"/>
          <w:rtl/>
        </w:rPr>
        <w:t xml:space="preserve"> – חודשית.</w:t>
      </w:r>
    </w:p>
    <w:p w14:paraId="76A26BD2" w14:textId="77777777" w:rsidR="005978B6" w:rsidRPr="00ED0D74" w:rsidRDefault="005978B6">
      <w:pPr>
        <w:pStyle w:val="36"/>
        <w:numPr>
          <w:ilvl w:val="0"/>
          <w:numId w:val="116"/>
        </w:numPr>
        <w:rPr>
          <w:rFonts w:ascii="Arial" w:hAnsi="Arial" w:cs="Arial"/>
          <w:b w:val="0"/>
          <w:rtl/>
        </w:rPr>
      </w:pPr>
      <w:r w:rsidRPr="00ED0D74">
        <w:rPr>
          <w:bCs/>
          <w:rtl/>
        </w:rPr>
        <w:t>חלקיות ההצמדה</w:t>
      </w:r>
      <w:r w:rsidRPr="00ED0D74">
        <w:rPr>
          <w:b w:val="0"/>
          <w:rtl/>
        </w:rPr>
        <w:t xml:space="preserve"> – כל לרכיבי התמורה יוצמדו למדד המחירים לצרכן (100%). </w:t>
      </w:r>
    </w:p>
    <w:p w14:paraId="500F5FE2" w14:textId="77777777" w:rsidR="005978B6" w:rsidRPr="005978B6" w:rsidRDefault="005978B6" w:rsidP="00ED0D74">
      <w:pPr>
        <w:pStyle w:val="1"/>
        <w:numPr>
          <w:ilvl w:val="0"/>
          <w:numId w:val="0"/>
        </w:numPr>
        <w:ind w:left="360"/>
        <w:rPr>
          <w:rFonts w:ascii="Arial" w:hAnsi="Arial" w:cs="Arial"/>
          <w:rtl/>
        </w:rPr>
      </w:pPr>
    </w:p>
    <w:p w14:paraId="78DE4008" w14:textId="77777777" w:rsidR="005978B6" w:rsidRPr="00ED0D74" w:rsidRDefault="005978B6">
      <w:pPr>
        <w:pStyle w:val="36"/>
        <w:numPr>
          <w:ilvl w:val="0"/>
          <w:numId w:val="114"/>
        </w:numPr>
        <w:rPr>
          <w:bCs/>
          <w:rtl/>
        </w:rPr>
      </w:pPr>
      <w:r w:rsidRPr="00ED0D74">
        <w:rPr>
          <w:bCs/>
          <w:rtl/>
        </w:rPr>
        <w:t>ביצוע ההצמדה</w:t>
      </w:r>
    </w:p>
    <w:p w14:paraId="014B786F" w14:textId="77777777" w:rsidR="005978B6" w:rsidRPr="00C950DC" w:rsidRDefault="005978B6" w:rsidP="00C950DC">
      <w:pPr>
        <w:pStyle w:val="36"/>
        <w:ind w:left="3508"/>
        <w:rPr>
          <w:b w:val="0"/>
          <w:rtl/>
        </w:rPr>
      </w:pPr>
      <w:r w:rsidRPr="00C950DC">
        <w:rPr>
          <w:b w:val="0"/>
          <w:rtl/>
        </w:rPr>
        <w:t>ביצוע ההצמדה יחל מהחשבונית הראשונה להתקשרות.</w:t>
      </w:r>
    </w:p>
    <w:p w14:paraId="4757E1D0" w14:textId="77777777" w:rsidR="005978B6" w:rsidRPr="00ED0D74" w:rsidRDefault="005978B6" w:rsidP="00ED0D74">
      <w:pPr>
        <w:pStyle w:val="36"/>
        <w:ind w:left="3508"/>
        <w:rPr>
          <w:bCs/>
          <w:rtl/>
        </w:rPr>
      </w:pPr>
      <w:r w:rsidRPr="00ED0D74">
        <w:rPr>
          <w:bCs/>
        </w:rPr>
        <w:t> </w:t>
      </w:r>
    </w:p>
    <w:p w14:paraId="117EB7D7" w14:textId="77777777" w:rsidR="005978B6" w:rsidRPr="00ED0D74" w:rsidRDefault="005978B6">
      <w:pPr>
        <w:pStyle w:val="36"/>
        <w:keepNext/>
        <w:numPr>
          <w:ilvl w:val="0"/>
          <w:numId w:val="114"/>
        </w:numPr>
        <w:ind w:hanging="357"/>
        <w:rPr>
          <w:bCs/>
          <w:rtl/>
        </w:rPr>
      </w:pPr>
      <w:r w:rsidRPr="00ED0D74">
        <w:rPr>
          <w:bCs/>
          <w:rtl/>
        </w:rPr>
        <w:t>אופן חישוב ההצמדה</w:t>
      </w:r>
    </w:p>
    <w:p w14:paraId="455F78CA" w14:textId="77777777" w:rsidR="005978B6" w:rsidRPr="00C950DC" w:rsidRDefault="005978B6">
      <w:pPr>
        <w:pStyle w:val="36"/>
        <w:keepNext/>
        <w:numPr>
          <w:ilvl w:val="0"/>
          <w:numId w:val="117"/>
        </w:numPr>
        <w:ind w:hanging="357"/>
        <w:rPr>
          <w:b w:val="0"/>
          <w:rtl/>
        </w:rPr>
      </w:pPr>
      <w:r w:rsidRPr="00C950DC">
        <w:rPr>
          <w:b w:val="0"/>
          <w:rtl/>
        </w:rPr>
        <w:t>חישוב ההצמדה יבוצע במועד הגשת החשבונות על ידי הספק.</w:t>
      </w:r>
    </w:p>
    <w:p w14:paraId="7AA9B45F" w14:textId="77777777" w:rsidR="005978B6" w:rsidRPr="00C950DC" w:rsidRDefault="005978B6">
      <w:pPr>
        <w:pStyle w:val="36"/>
        <w:keepNext/>
        <w:numPr>
          <w:ilvl w:val="0"/>
          <w:numId w:val="117"/>
        </w:numPr>
        <w:ind w:hanging="357"/>
        <w:rPr>
          <w:b w:val="0"/>
          <w:rtl/>
        </w:rPr>
      </w:pPr>
      <w:r w:rsidRPr="00C950DC">
        <w:rPr>
          <w:b w:val="0"/>
          <w:rtl/>
        </w:rPr>
        <w:t>הפרשי הצמדה למדד יחושב</w:t>
      </w:r>
      <w:r w:rsidR="00C950DC">
        <w:rPr>
          <w:rFonts w:hint="cs"/>
          <w:b w:val="0"/>
          <w:rtl/>
        </w:rPr>
        <w:t>ו</w:t>
      </w:r>
      <w:r w:rsidRPr="00C950DC">
        <w:rPr>
          <w:b w:val="0"/>
          <w:rtl/>
        </w:rPr>
        <w:t xml:space="preserve"> כדלקמן – אם יתברר במועד העדכון כי המדד הקובע שונה ממדד הבסיס, יתווסף לסכום הקובע הפרש ההצמדה בסכום השווה למכפלת הסכום הקובע להצמדה בהפרש שבין המדד </w:t>
      </w:r>
      <w:r w:rsidRPr="00C950DC">
        <w:rPr>
          <w:b w:val="0"/>
          <w:rtl/>
        </w:rPr>
        <w:lastRenderedPageBreak/>
        <w:t>הקובע למדד הבסיס, מוכפל באחוז הרלוונטי על פי המפורט בטבלת סל המדדים לעיל, ומחולקים במדד הבסיס.</w:t>
      </w:r>
    </w:p>
    <w:p w14:paraId="5B799C4B" w14:textId="77777777" w:rsidR="005978B6" w:rsidRPr="00C950DC" w:rsidRDefault="005978B6">
      <w:pPr>
        <w:pStyle w:val="36"/>
        <w:keepNext/>
        <w:numPr>
          <w:ilvl w:val="0"/>
          <w:numId w:val="117"/>
        </w:numPr>
        <w:ind w:hanging="357"/>
        <w:rPr>
          <w:b w:val="0"/>
          <w:rtl/>
        </w:rPr>
      </w:pPr>
      <w:r w:rsidRPr="00C950DC">
        <w:rPr>
          <w:b w:val="0"/>
          <w:rtl/>
        </w:rPr>
        <w:t>הפרשי שער לשער הבסיס יחושב כדלקמן – אם יתברר במועד העדכון כי שער החליפין הקובע שונה משער הבסיס, יתווסף לסכום הקובע הפרשי שער בסכום השווה למכפלת הסכום הקובע בהפרש שבין השער הקובע לשער הבסיס, מוכפל באחוז הרלוונטי על פי המפורט בטבלת סל המדדים לעיל, ומחולק בשער הבסיס.</w:t>
      </w:r>
    </w:p>
    <w:p w14:paraId="636DC5C8" w14:textId="77777777" w:rsidR="005978B6" w:rsidRPr="00C950DC" w:rsidRDefault="005978B6">
      <w:pPr>
        <w:pStyle w:val="36"/>
        <w:numPr>
          <w:ilvl w:val="0"/>
          <w:numId w:val="117"/>
        </w:numPr>
        <w:rPr>
          <w:b w:val="0"/>
          <w:rtl/>
        </w:rPr>
      </w:pPr>
      <w:r w:rsidRPr="00C950DC">
        <w:rPr>
          <w:b w:val="0"/>
          <w:rtl/>
        </w:rPr>
        <w:t xml:space="preserve">סכום ההצמדה שיחושב </w:t>
      </w:r>
      <w:r w:rsidRPr="004B25B8">
        <w:rPr>
          <w:b w:val="0"/>
          <w:rtl/>
        </w:rPr>
        <w:t xml:space="preserve">יתווסף או יופחת </w:t>
      </w:r>
      <w:r w:rsidR="004B25B8">
        <w:rPr>
          <w:rFonts w:hint="cs"/>
          <w:b w:val="0"/>
          <w:rtl/>
        </w:rPr>
        <w:t>מ</w:t>
      </w:r>
      <w:r w:rsidRPr="004B25B8">
        <w:rPr>
          <w:b w:val="0"/>
          <w:rtl/>
        </w:rPr>
        <w:t>רכיבי התמורה שנקבעו ב</w:t>
      </w:r>
      <w:r w:rsidR="004B25B8" w:rsidRPr="004B25B8">
        <w:rPr>
          <w:rFonts w:hint="cs"/>
          <w:b w:val="0"/>
          <w:rtl/>
        </w:rPr>
        <w:t xml:space="preserve">הסכם </w:t>
      </w:r>
      <w:r w:rsidRPr="004B25B8">
        <w:rPr>
          <w:b w:val="0"/>
          <w:rtl/>
        </w:rPr>
        <w:t>התקשרות</w:t>
      </w:r>
      <w:r w:rsidR="004B25B8" w:rsidRPr="004B25B8">
        <w:rPr>
          <w:rFonts w:hint="cs"/>
          <w:b w:val="0"/>
          <w:rtl/>
        </w:rPr>
        <w:t>.</w:t>
      </w:r>
    </w:p>
    <w:p w14:paraId="05497003" w14:textId="77777777" w:rsidR="005978B6" w:rsidRPr="00E56D7E" w:rsidRDefault="005978B6" w:rsidP="00C950DC">
      <w:pPr>
        <w:pStyle w:val="3"/>
        <w:numPr>
          <w:ilvl w:val="0"/>
          <w:numId w:val="0"/>
        </w:numPr>
        <w:ind w:left="2155"/>
        <w:rPr>
          <w:rtl/>
        </w:rPr>
      </w:pPr>
    </w:p>
    <w:p w14:paraId="6D5ADB35" w14:textId="77777777" w:rsidR="00A247ED" w:rsidRDefault="005903C8" w:rsidP="007A276F">
      <w:pPr>
        <w:pStyle w:val="3"/>
      </w:pPr>
      <w:r w:rsidRPr="00E56D7E">
        <w:rPr>
          <w:rFonts w:hint="cs"/>
          <w:rtl/>
        </w:rPr>
        <w:t>תשלומים ואופן התשלום</w:t>
      </w:r>
    </w:p>
    <w:p w14:paraId="51988254" w14:textId="77777777" w:rsidR="00853BAF" w:rsidRPr="00853BAF" w:rsidRDefault="00853BAF">
      <w:pPr>
        <w:pStyle w:val="36"/>
        <w:numPr>
          <w:ilvl w:val="0"/>
          <w:numId w:val="129"/>
        </w:numPr>
        <w:rPr>
          <w:b w:val="0"/>
        </w:rPr>
      </w:pPr>
      <w:r w:rsidRPr="00853BAF">
        <w:rPr>
          <w:rFonts w:hint="cs"/>
          <w:b w:val="0"/>
          <w:rtl/>
        </w:rPr>
        <w:t>כל התשלומים  ישולמו ישירות לספק ע"י כל מרכז רפואי בנפרד.</w:t>
      </w:r>
    </w:p>
    <w:p w14:paraId="62CCB6F1" w14:textId="77777777" w:rsidR="00853BAF" w:rsidRDefault="00853BAF">
      <w:pPr>
        <w:pStyle w:val="36"/>
        <w:numPr>
          <w:ilvl w:val="0"/>
          <w:numId w:val="129"/>
        </w:numPr>
        <w:rPr>
          <w:b w:val="0"/>
        </w:rPr>
      </w:pPr>
      <w:r w:rsidRPr="00853BAF">
        <w:rPr>
          <w:b w:val="0"/>
          <w:rtl/>
        </w:rPr>
        <w:t>הספק יגיש חשבונית</w:t>
      </w:r>
      <w:r w:rsidRPr="00853BAF">
        <w:rPr>
          <w:rFonts w:hint="cs"/>
          <w:b w:val="0"/>
          <w:rtl/>
        </w:rPr>
        <w:t xml:space="preserve"> ישירות</w:t>
      </w:r>
      <w:r w:rsidRPr="00853BAF">
        <w:rPr>
          <w:b w:val="0"/>
          <w:rtl/>
        </w:rPr>
        <w:t xml:space="preserve"> </w:t>
      </w:r>
      <w:r w:rsidRPr="00853BAF">
        <w:rPr>
          <w:rFonts w:hint="cs"/>
          <w:b w:val="0"/>
          <w:rtl/>
        </w:rPr>
        <w:t>למרכז הרפואי.</w:t>
      </w:r>
    </w:p>
    <w:p w14:paraId="432D64CE" w14:textId="77777777" w:rsidR="009C0B15" w:rsidRPr="00853BAF" w:rsidRDefault="009C0B15" w:rsidP="009C0B15">
      <w:pPr>
        <w:pStyle w:val="36"/>
        <w:numPr>
          <w:ilvl w:val="0"/>
          <w:numId w:val="129"/>
        </w:numPr>
        <w:rPr>
          <w:b w:val="0"/>
        </w:rPr>
      </w:pPr>
      <w:r>
        <w:rPr>
          <w:rFonts w:hint="cs"/>
          <w:b w:val="0"/>
          <w:rtl/>
        </w:rPr>
        <w:t>הפריסה בכל מרכז תבוצע עפ"י סדרי עדיפויות שיכתיב המרכז ולפי שלבים שיכתיב המרכז.</w:t>
      </w:r>
    </w:p>
    <w:p w14:paraId="62932100" w14:textId="5E079B8F" w:rsidR="00853BAF" w:rsidRPr="00853BAF" w:rsidRDefault="00853BAF">
      <w:pPr>
        <w:pStyle w:val="36"/>
        <w:numPr>
          <w:ilvl w:val="0"/>
          <w:numId w:val="129"/>
        </w:numPr>
        <w:rPr>
          <w:b w:val="0"/>
        </w:rPr>
      </w:pPr>
      <w:r w:rsidRPr="00853BAF">
        <w:rPr>
          <w:rFonts w:hint="cs"/>
          <w:b w:val="0"/>
          <w:rtl/>
        </w:rPr>
        <w:t xml:space="preserve">עבור </w:t>
      </w:r>
      <w:r w:rsidR="009C0B15">
        <w:rPr>
          <w:rFonts w:hint="cs"/>
          <w:b w:val="0"/>
          <w:rtl/>
        </w:rPr>
        <w:t xml:space="preserve">סיום </w:t>
      </w:r>
      <w:r w:rsidRPr="00853BAF">
        <w:rPr>
          <w:rFonts w:hint="cs"/>
          <w:b w:val="0"/>
          <w:rtl/>
        </w:rPr>
        <w:t xml:space="preserve">פריסת המערכת לראשונה בכל </w:t>
      </w:r>
      <w:r w:rsidR="009C0B15">
        <w:rPr>
          <w:rFonts w:hint="cs"/>
          <w:b w:val="0"/>
          <w:rtl/>
        </w:rPr>
        <w:t>שלב</w:t>
      </w:r>
      <w:r w:rsidRPr="00853BAF">
        <w:rPr>
          <w:rFonts w:hint="cs"/>
          <w:b w:val="0"/>
          <w:rtl/>
        </w:rPr>
        <w:t xml:space="preserve">, יהא הספק זכאי לתשלום רישוי חודשי מראש, עד לסוף השנה </w:t>
      </w:r>
      <w:proofErr w:type="spellStart"/>
      <w:r w:rsidRPr="00853BAF">
        <w:rPr>
          <w:rFonts w:hint="cs"/>
          <w:b w:val="0"/>
          <w:rtl/>
        </w:rPr>
        <w:t>הקלנדרית</w:t>
      </w:r>
      <w:proofErr w:type="spellEnd"/>
      <w:r w:rsidRPr="00853BAF">
        <w:rPr>
          <w:rFonts w:hint="cs"/>
          <w:b w:val="0"/>
          <w:rtl/>
        </w:rPr>
        <w:t xml:space="preserve"> בה נפרסה המערכת, עפ"י כמות המשתמשים </w:t>
      </w:r>
      <w:r w:rsidR="009C0B15">
        <w:rPr>
          <w:rFonts w:hint="cs"/>
          <w:b w:val="0"/>
          <w:rtl/>
        </w:rPr>
        <w:t xml:space="preserve">בשלב זה </w:t>
      </w:r>
      <w:r w:rsidR="009C0B15" w:rsidRPr="00853BAF">
        <w:rPr>
          <w:rFonts w:hint="cs"/>
          <w:b w:val="0"/>
          <w:rtl/>
        </w:rPr>
        <w:t xml:space="preserve"> </w:t>
      </w:r>
      <w:r w:rsidRPr="00853BAF">
        <w:rPr>
          <w:rFonts w:hint="cs"/>
          <w:b w:val="0"/>
          <w:rtl/>
        </w:rPr>
        <w:t>על פי הפירוט שלהלן:</w:t>
      </w:r>
    </w:p>
    <w:p w14:paraId="4165FAF4" w14:textId="2C26D084" w:rsidR="00853BAF" w:rsidRPr="00853BAF" w:rsidRDefault="00853BAF">
      <w:pPr>
        <w:pStyle w:val="36"/>
        <w:numPr>
          <w:ilvl w:val="0"/>
          <w:numId w:val="130"/>
        </w:numPr>
        <w:rPr>
          <w:b w:val="0"/>
        </w:rPr>
      </w:pPr>
      <w:r w:rsidRPr="00853BAF">
        <w:rPr>
          <w:rFonts w:hint="cs"/>
          <w:b w:val="0"/>
          <w:rtl/>
        </w:rPr>
        <w:t>סיום פריסה עד היום ה- 15 לחודש יזכה את הספק בתשלום רישוי עבור חודש זה.</w:t>
      </w:r>
    </w:p>
    <w:p w14:paraId="00594972" w14:textId="73797E83" w:rsidR="00853BAF" w:rsidRPr="00853BAF" w:rsidRDefault="00853BAF">
      <w:pPr>
        <w:pStyle w:val="36"/>
        <w:numPr>
          <w:ilvl w:val="0"/>
          <w:numId w:val="130"/>
        </w:numPr>
        <w:rPr>
          <w:b w:val="0"/>
        </w:rPr>
      </w:pPr>
      <w:r w:rsidRPr="00853BAF">
        <w:rPr>
          <w:rFonts w:hint="cs"/>
          <w:b w:val="0"/>
          <w:rtl/>
        </w:rPr>
        <w:t>סיום פריסה החל מהיום ה- 16 לחודש ואילך יזכה את הספק בתשלום רישוי רק מהחודש העוקב.</w:t>
      </w:r>
    </w:p>
    <w:p w14:paraId="7C6355FB" w14:textId="17434C06" w:rsidR="00853BAF" w:rsidRPr="00853BAF" w:rsidRDefault="00853BAF" w:rsidP="00853BAF">
      <w:pPr>
        <w:pStyle w:val="36"/>
        <w:ind w:left="2585"/>
        <w:jc w:val="both"/>
        <w:rPr>
          <w:i/>
          <w:iCs/>
          <w:rtl/>
        </w:rPr>
      </w:pPr>
      <w:r w:rsidRPr="00853BAF">
        <w:rPr>
          <w:rFonts w:hint="cs"/>
          <w:b w:val="0"/>
          <w:bCs/>
          <w:i/>
          <w:iCs/>
          <w:rtl/>
        </w:rPr>
        <w:t>לדוגמא</w:t>
      </w:r>
      <w:r w:rsidRPr="00853BAF">
        <w:rPr>
          <w:rFonts w:hint="cs"/>
          <w:i/>
          <w:iCs/>
          <w:rtl/>
        </w:rPr>
        <w:t xml:space="preserve">: עבור פריסה ראשונית של המערכת </w:t>
      </w:r>
      <w:r w:rsidR="009C0B15">
        <w:rPr>
          <w:rFonts w:hint="cs"/>
          <w:i/>
          <w:iCs/>
          <w:rtl/>
        </w:rPr>
        <w:t xml:space="preserve"> (שלב א')</w:t>
      </w:r>
      <w:r w:rsidR="009C0B15" w:rsidRPr="00853BAF">
        <w:rPr>
          <w:rFonts w:hint="cs"/>
          <w:i/>
          <w:iCs/>
          <w:rtl/>
        </w:rPr>
        <w:t xml:space="preserve"> </w:t>
      </w:r>
      <w:r w:rsidRPr="00853BAF">
        <w:rPr>
          <w:rFonts w:hint="cs"/>
          <w:i/>
          <w:iCs/>
          <w:rtl/>
        </w:rPr>
        <w:t>המונה 45 משתמשים, אשר הגיעה לסיומה ביום 17.5.2023 יהיה הספק זכאי לתשלום החל מיום 1.6.2023 ועד ליום 31.12.2023 בעבור 45 רישיונות. הספק יהא זכאי לתשלום עבור 45 רישיונות, לתקופה של 7 חודשים המצוינת לעיל.</w:t>
      </w:r>
    </w:p>
    <w:p w14:paraId="09E6678A" w14:textId="3C4013B4" w:rsidR="00853BAF" w:rsidRPr="00853BAF" w:rsidRDefault="00853BAF">
      <w:pPr>
        <w:pStyle w:val="36"/>
        <w:numPr>
          <w:ilvl w:val="0"/>
          <w:numId w:val="129"/>
        </w:numPr>
        <w:rPr>
          <w:b w:val="0"/>
        </w:rPr>
      </w:pPr>
      <w:r w:rsidRPr="00853BAF">
        <w:rPr>
          <w:rFonts w:hint="cs"/>
          <w:b w:val="0"/>
          <w:rtl/>
        </w:rPr>
        <w:t>עבור יחידה</w:t>
      </w:r>
      <w:r w:rsidR="009C0B15">
        <w:rPr>
          <w:rFonts w:hint="cs"/>
          <w:b w:val="0"/>
          <w:rtl/>
        </w:rPr>
        <w:t xml:space="preserve"> ארגונית</w:t>
      </w:r>
      <w:r w:rsidRPr="00853BAF">
        <w:rPr>
          <w:rFonts w:hint="cs"/>
          <w:b w:val="0"/>
          <w:rtl/>
        </w:rPr>
        <w:t xml:space="preserve"> שהמערכת נפרסה בה בשנה כלשהי הקודמת לשנה הנוכחית, יהיה זכאי הספק בתחילת השנה לתשלום שנתי עבור רישוי היחידה.</w:t>
      </w:r>
    </w:p>
    <w:p w14:paraId="671EC377" w14:textId="77777777" w:rsidR="00853BAF" w:rsidRPr="00853BAF" w:rsidRDefault="00853BAF">
      <w:pPr>
        <w:pStyle w:val="36"/>
        <w:numPr>
          <w:ilvl w:val="0"/>
          <w:numId w:val="129"/>
        </w:numPr>
        <w:rPr>
          <w:b w:val="0"/>
        </w:rPr>
      </w:pPr>
      <w:r w:rsidRPr="00853BAF">
        <w:rPr>
          <w:rFonts w:hint="cs"/>
          <w:b w:val="0"/>
          <w:rtl/>
        </w:rPr>
        <w:t>לאחר סיום הפריסה בכל המרכז הרפואי:</w:t>
      </w:r>
      <w:r w:rsidRPr="00853BAF">
        <w:rPr>
          <w:rFonts w:hint="cs"/>
          <w:b w:val="0"/>
        </w:rPr>
        <w:t xml:space="preserve"> </w:t>
      </w:r>
      <w:r w:rsidRPr="00853BAF">
        <w:rPr>
          <w:rFonts w:hint="cs"/>
          <w:b w:val="0"/>
          <w:rtl/>
        </w:rPr>
        <w:t xml:space="preserve">בתחילת שנה </w:t>
      </w:r>
      <w:proofErr w:type="spellStart"/>
      <w:r w:rsidRPr="00853BAF">
        <w:rPr>
          <w:rFonts w:hint="cs"/>
          <w:b w:val="0"/>
          <w:rtl/>
        </w:rPr>
        <w:t>קלנדרית</w:t>
      </w:r>
      <w:proofErr w:type="spellEnd"/>
      <w:r w:rsidRPr="00853BAF">
        <w:rPr>
          <w:rFonts w:hint="cs"/>
          <w:b w:val="0"/>
          <w:rtl/>
        </w:rPr>
        <w:t xml:space="preserve"> יהיה זכאי הספק לתשלום, שנה מראש,  עבור רישוי כל המשתמשים במרכז הרפואי.</w:t>
      </w:r>
    </w:p>
    <w:p w14:paraId="223D9E20" w14:textId="77777777" w:rsidR="00853BAF" w:rsidRPr="00853BAF" w:rsidRDefault="00853BAF">
      <w:pPr>
        <w:pStyle w:val="36"/>
        <w:numPr>
          <w:ilvl w:val="0"/>
          <w:numId w:val="129"/>
        </w:numPr>
        <w:rPr>
          <w:b w:val="0"/>
        </w:rPr>
      </w:pPr>
      <w:r w:rsidRPr="00853BAF">
        <w:rPr>
          <w:rFonts w:hint="cs"/>
          <w:b w:val="0"/>
          <w:rtl/>
        </w:rPr>
        <w:lastRenderedPageBreak/>
        <w:t>המרכז הרפואי יעדכן את מספר הרישיונו</w:t>
      </w:r>
      <w:r w:rsidRPr="00853BAF">
        <w:rPr>
          <w:rFonts w:hint="eastAsia"/>
          <w:b w:val="0"/>
          <w:rtl/>
        </w:rPr>
        <w:t>ת</w:t>
      </w:r>
      <w:r w:rsidRPr="00853BAF">
        <w:rPr>
          <w:rFonts w:hint="cs"/>
          <w:b w:val="0"/>
          <w:rtl/>
        </w:rPr>
        <w:t xml:space="preserve"> הנדרשים לו בתחילת שנה </w:t>
      </w:r>
      <w:proofErr w:type="spellStart"/>
      <w:r w:rsidRPr="00853BAF">
        <w:rPr>
          <w:rFonts w:hint="cs"/>
          <w:b w:val="0"/>
          <w:rtl/>
        </w:rPr>
        <w:t>קלנדרית</w:t>
      </w:r>
      <w:proofErr w:type="spellEnd"/>
      <w:r w:rsidRPr="00853BAF">
        <w:rPr>
          <w:rFonts w:hint="cs"/>
          <w:b w:val="0"/>
          <w:rtl/>
        </w:rPr>
        <w:t xml:space="preserve">. זכאותו של הספק לתשלום, תחושב עפ"י מדרגת המחיר המתאימה לכמות המשתמשים העדכנית. </w:t>
      </w:r>
    </w:p>
    <w:p w14:paraId="30E7E8B3" w14:textId="77777777" w:rsidR="00853BAF" w:rsidRPr="00853BAF" w:rsidRDefault="00853BAF">
      <w:pPr>
        <w:pStyle w:val="36"/>
        <w:numPr>
          <w:ilvl w:val="0"/>
          <w:numId w:val="129"/>
        </w:numPr>
        <w:rPr>
          <w:b w:val="0"/>
        </w:rPr>
      </w:pPr>
      <w:r w:rsidRPr="00853BAF">
        <w:rPr>
          <w:rFonts w:hint="cs"/>
          <w:b w:val="0"/>
          <w:rtl/>
        </w:rPr>
        <w:t>מבלי לגרוע מהאמור לעיל, למרכז הרפואי תישמר הזכות לעדכן אחת לשנה את מספר הרישיונות הנדרשים לו וזאת בנוסף לאמור בסעיף 14.6 לעיל. זכאותו של הספק לתשלום, לאחר עדכון זה,  יחושב באופן יחסי למדרגת המחיר ומועד העדכון.</w:t>
      </w:r>
    </w:p>
    <w:p w14:paraId="4BD6E1E9" w14:textId="536C1542" w:rsidR="00853BAF" w:rsidRPr="00853BAF" w:rsidRDefault="00853BAF">
      <w:pPr>
        <w:pStyle w:val="36"/>
        <w:numPr>
          <w:ilvl w:val="0"/>
          <w:numId w:val="129"/>
        </w:numPr>
        <w:rPr>
          <w:b w:val="0"/>
          <w:rtl/>
        </w:rPr>
      </w:pPr>
      <w:r w:rsidRPr="00853BAF">
        <w:rPr>
          <w:rFonts w:hint="cs"/>
          <w:b w:val="0"/>
          <w:rtl/>
        </w:rPr>
        <w:t>הזכאות לתשלום עבור פריסת והטמעת המערכת בכל יחידה</w:t>
      </w:r>
      <w:r w:rsidR="009C0B15">
        <w:rPr>
          <w:rFonts w:hint="cs"/>
          <w:b w:val="0"/>
          <w:rtl/>
        </w:rPr>
        <w:t xml:space="preserve"> ארגונית</w:t>
      </w:r>
      <w:r w:rsidRPr="00853BAF">
        <w:rPr>
          <w:rFonts w:hint="cs"/>
          <w:b w:val="0"/>
          <w:rtl/>
        </w:rPr>
        <w:t xml:space="preserve"> תחול לאחר סיום תהליך ההטמעה ואישור המרכז לסיום תקין של התהליך.</w:t>
      </w:r>
    </w:p>
    <w:p w14:paraId="0DA57B0B" w14:textId="3B3A5391" w:rsidR="00853BAF" w:rsidRPr="00853BAF" w:rsidRDefault="00853BAF">
      <w:pPr>
        <w:pStyle w:val="36"/>
        <w:numPr>
          <w:ilvl w:val="0"/>
          <w:numId w:val="129"/>
        </w:numPr>
        <w:rPr>
          <w:b w:val="0"/>
          <w:rtl/>
        </w:rPr>
      </w:pPr>
      <w:r w:rsidRPr="00853BAF">
        <w:rPr>
          <w:rFonts w:hint="cs"/>
          <w:b w:val="0"/>
          <w:rtl/>
        </w:rPr>
        <w:t xml:space="preserve">הזכאות לתשלומים עבור שינויים / תוספות תחול לאחר אישור סופי של המרכז לעלייה </w:t>
      </w:r>
      <w:proofErr w:type="spellStart"/>
      <w:r w:rsidRPr="00853BAF">
        <w:rPr>
          <w:rFonts w:hint="cs"/>
          <w:b w:val="0"/>
          <w:rtl/>
        </w:rPr>
        <w:t>לאויר</w:t>
      </w:r>
      <w:proofErr w:type="spellEnd"/>
      <w:r w:rsidR="00A81938">
        <w:rPr>
          <w:rFonts w:hint="cs"/>
          <w:b w:val="0"/>
          <w:rtl/>
        </w:rPr>
        <w:t xml:space="preserve"> של אותו השינוי/תוספת</w:t>
      </w:r>
      <w:r w:rsidRPr="00853BAF">
        <w:rPr>
          <w:rFonts w:hint="cs"/>
          <w:b w:val="0"/>
          <w:rtl/>
        </w:rPr>
        <w:t>.</w:t>
      </w:r>
    </w:p>
    <w:p w14:paraId="206E0ED8" w14:textId="77777777" w:rsidR="00853BAF" w:rsidRPr="00853BAF" w:rsidRDefault="00853BAF">
      <w:pPr>
        <w:pStyle w:val="36"/>
        <w:numPr>
          <w:ilvl w:val="0"/>
          <w:numId w:val="129"/>
        </w:numPr>
        <w:rPr>
          <w:b w:val="0"/>
          <w:rtl/>
        </w:rPr>
      </w:pPr>
      <w:r w:rsidRPr="00853BAF">
        <w:rPr>
          <w:rFonts w:hint="cs"/>
          <w:b w:val="0"/>
          <w:rtl/>
        </w:rPr>
        <w:t>ביצוע התשלום יותנה בהגשת כל המסמכים האישורים והדוחות לפי דרישת המרכז.</w:t>
      </w:r>
    </w:p>
    <w:p w14:paraId="393C30A3" w14:textId="77777777" w:rsidR="00853BAF" w:rsidRPr="00853BAF" w:rsidRDefault="00853BAF">
      <w:pPr>
        <w:pStyle w:val="36"/>
        <w:numPr>
          <w:ilvl w:val="0"/>
          <w:numId w:val="129"/>
        </w:numPr>
        <w:rPr>
          <w:b w:val="0"/>
          <w:rtl/>
        </w:rPr>
      </w:pPr>
      <w:r w:rsidRPr="00853BAF">
        <w:rPr>
          <w:b w:val="0"/>
          <w:rtl/>
        </w:rPr>
        <w:t>כל התוספות הנלוות לתשלום (כגון: הפרשי הצמדה, מע"מ) תהיינה כלולות באותה חשבונית.</w:t>
      </w:r>
    </w:p>
    <w:p w14:paraId="5522B195" w14:textId="77777777" w:rsidR="00853BAF" w:rsidRPr="00853BAF" w:rsidRDefault="00853BAF">
      <w:pPr>
        <w:pStyle w:val="36"/>
        <w:numPr>
          <w:ilvl w:val="0"/>
          <w:numId w:val="129"/>
        </w:numPr>
        <w:rPr>
          <w:rtl/>
        </w:rPr>
      </w:pPr>
      <w:r w:rsidRPr="00853BAF">
        <w:rPr>
          <w:b w:val="0"/>
          <w:rtl/>
        </w:rPr>
        <w:t>לכל תשלום שישולם לספק יתו</w:t>
      </w:r>
      <w:r w:rsidRPr="00853BAF">
        <w:rPr>
          <w:rFonts w:hint="cs"/>
          <w:b w:val="0"/>
          <w:rtl/>
        </w:rPr>
        <w:t>ו</w:t>
      </w:r>
      <w:r w:rsidRPr="00853BAF">
        <w:rPr>
          <w:b w:val="0"/>
          <w:rtl/>
        </w:rPr>
        <w:t>סף מע"מ בשיעור שיהא בתוקף בעת התשלום</w:t>
      </w:r>
      <w:r w:rsidRPr="00853BAF">
        <w:rPr>
          <w:rFonts w:hint="cs"/>
          <w:b w:val="0"/>
          <w:rtl/>
        </w:rPr>
        <w:t xml:space="preserve"> ובהתאם להנחיות רשות המיסים, כפי שיתפרסמו מעת לעת. </w:t>
      </w:r>
      <w:r w:rsidRPr="00853BAF">
        <w:rPr>
          <w:b w:val="0"/>
          <w:rtl/>
        </w:rPr>
        <w:t>הספק יחויב בהעברת תשלום המע"מ לרשויות המס לפי הוראות כל דין והנחיות רשויות המס</w:t>
      </w:r>
      <w:r w:rsidRPr="00853BAF">
        <w:rPr>
          <w:rtl/>
        </w:rPr>
        <w:t xml:space="preserve"> ולהעברת חשבונית מס </w:t>
      </w:r>
      <w:r w:rsidRPr="00853BAF">
        <w:rPr>
          <w:rFonts w:hint="cs"/>
          <w:rtl/>
        </w:rPr>
        <w:t>למרכז הרפואי</w:t>
      </w:r>
      <w:r w:rsidRPr="00853BAF">
        <w:t>.</w:t>
      </w:r>
    </w:p>
    <w:p w14:paraId="2F038F33" w14:textId="77777777" w:rsidR="00853BAF" w:rsidRPr="00853BAF" w:rsidRDefault="00853BAF">
      <w:pPr>
        <w:pStyle w:val="36"/>
        <w:numPr>
          <w:ilvl w:val="0"/>
          <w:numId w:val="129"/>
        </w:numPr>
        <w:rPr>
          <w:b w:val="0"/>
          <w:rtl/>
        </w:rPr>
      </w:pPr>
      <w:r w:rsidRPr="00853BAF">
        <w:rPr>
          <w:b w:val="0"/>
          <w:rtl/>
        </w:rPr>
        <w:t xml:space="preserve">חשבון שיימצא כלא תקין על ידי </w:t>
      </w:r>
      <w:r w:rsidRPr="00853BAF">
        <w:rPr>
          <w:rFonts w:hint="cs"/>
          <w:b w:val="0"/>
          <w:rtl/>
        </w:rPr>
        <w:t>המרכז,</w:t>
      </w:r>
      <w:r w:rsidRPr="00853BAF">
        <w:rPr>
          <w:b w:val="0"/>
          <w:rtl/>
        </w:rPr>
        <w:t xml:space="preserve"> לרבות בשל אי צירוף המסמכים ו/או האסמכתאות שהיה על הספק לצרפם</w:t>
      </w:r>
      <w:r w:rsidRPr="00853BAF">
        <w:rPr>
          <w:rFonts w:hint="cs"/>
          <w:b w:val="0"/>
          <w:rtl/>
        </w:rPr>
        <w:t xml:space="preserve">, </w:t>
      </w:r>
      <w:r w:rsidRPr="00853BAF">
        <w:rPr>
          <w:b w:val="0"/>
          <w:rtl/>
        </w:rPr>
        <w:t xml:space="preserve">לא ייחשב כחשבון שהוגש במועד ומועד הגשתו יהיה רק המועד שבו יוגש </w:t>
      </w:r>
      <w:r w:rsidRPr="00853BAF">
        <w:rPr>
          <w:rFonts w:hint="cs"/>
          <w:b w:val="0"/>
          <w:rtl/>
        </w:rPr>
        <w:t>ה</w:t>
      </w:r>
      <w:r w:rsidRPr="00853BAF">
        <w:rPr>
          <w:b w:val="0"/>
          <w:rtl/>
        </w:rPr>
        <w:t>חשבון  בשנית ויימצא כתקין</w:t>
      </w:r>
      <w:r w:rsidRPr="00853BAF">
        <w:rPr>
          <w:rFonts w:hint="cs"/>
          <w:b w:val="0"/>
          <w:rtl/>
        </w:rPr>
        <w:t>.</w:t>
      </w:r>
    </w:p>
    <w:p w14:paraId="36996AD9" w14:textId="77777777" w:rsidR="00853BAF" w:rsidRPr="00853BAF" w:rsidRDefault="00853BAF">
      <w:pPr>
        <w:pStyle w:val="36"/>
        <w:numPr>
          <w:ilvl w:val="0"/>
          <w:numId w:val="129"/>
        </w:numPr>
        <w:rPr>
          <w:b w:val="0"/>
          <w:rtl/>
        </w:rPr>
      </w:pPr>
      <w:r w:rsidRPr="00853BAF">
        <w:rPr>
          <w:rFonts w:hint="cs"/>
          <w:b w:val="0"/>
          <w:rtl/>
        </w:rPr>
        <w:t>המרכז הרפואי י</w:t>
      </w:r>
      <w:r w:rsidRPr="00853BAF">
        <w:rPr>
          <w:b w:val="0"/>
          <w:rtl/>
        </w:rPr>
        <w:t xml:space="preserve">בדוק את </w:t>
      </w:r>
      <w:r w:rsidRPr="00853BAF">
        <w:rPr>
          <w:rFonts w:hint="cs"/>
          <w:b w:val="0"/>
          <w:rtl/>
        </w:rPr>
        <w:t>ה</w:t>
      </w:r>
      <w:r w:rsidRPr="00853BAF">
        <w:rPr>
          <w:b w:val="0"/>
          <w:rtl/>
        </w:rPr>
        <w:t>חשבון ו</w:t>
      </w:r>
      <w:r w:rsidRPr="00853BAF">
        <w:rPr>
          <w:rFonts w:hint="cs"/>
          <w:b w:val="0"/>
          <w:rtl/>
        </w:rPr>
        <w:t>י</w:t>
      </w:r>
      <w:r w:rsidRPr="00853BAF">
        <w:rPr>
          <w:b w:val="0"/>
          <w:rtl/>
        </w:rPr>
        <w:t>וכל לדרוש שינויים/ התאמות</w:t>
      </w:r>
      <w:r w:rsidRPr="00853BAF">
        <w:rPr>
          <w:rFonts w:hint="cs"/>
          <w:b w:val="0"/>
          <w:rtl/>
        </w:rPr>
        <w:t>.</w:t>
      </w:r>
    </w:p>
    <w:p w14:paraId="36A4E013" w14:textId="77777777" w:rsidR="00100EC4" w:rsidRPr="00853BAF" w:rsidRDefault="00100EC4" w:rsidP="00853BAF">
      <w:pPr>
        <w:pStyle w:val="36"/>
        <w:ind w:left="2788"/>
        <w:rPr>
          <w:b w:val="0"/>
          <w:rtl/>
        </w:rPr>
      </w:pPr>
    </w:p>
    <w:p w14:paraId="6E34F930" w14:textId="77777777" w:rsidR="002713BA" w:rsidRDefault="002713BA" w:rsidP="00FF75C7">
      <w:pPr>
        <w:bidi/>
        <w:jc w:val="left"/>
        <w:rPr>
          <w:b/>
          <w:bCs/>
          <w:rtl/>
        </w:rPr>
      </w:pPr>
      <w:r>
        <w:rPr>
          <w:rtl/>
        </w:rPr>
        <w:br w:type="page"/>
      </w:r>
    </w:p>
    <w:p w14:paraId="0148A0CD" w14:textId="77777777" w:rsidR="002713BA" w:rsidRPr="00E56D7E" w:rsidRDefault="002713BA" w:rsidP="007A276F">
      <w:pPr>
        <w:pStyle w:val="1"/>
      </w:pPr>
      <w:bookmarkStart w:id="31" w:name="_Toc132637869"/>
      <w:r w:rsidRPr="00E56D7E">
        <w:rPr>
          <w:rFonts w:hint="cs"/>
          <w:rtl/>
        </w:rPr>
        <w:lastRenderedPageBreak/>
        <w:t>יעדים (</w:t>
      </w:r>
      <w:r w:rsidRPr="00E56D7E">
        <w:t>I</w:t>
      </w:r>
      <w:r w:rsidRPr="00E56D7E">
        <w:rPr>
          <w:rFonts w:hint="cs"/>
          <w:rtl/>
        </w:rPr>
        <w:t>)</w:t>
      </w:r>
      <w:bookmarkEnd w:id="31"/>
    </w:p>
    <w:p w14:paraId="5A4D7D69" w14:textId="77777777" w:rsidR="002713BA" w:rsidRPr="00471552" w:rsidRDefault="002713BA" w:rsidP="007A276F">
      <w:pPr>
        <w:pStyle w:val="3"/>
        <w:numPr>
          <w:ilvl w:val="0"/>
          <w:numId w:val="0"/>
        </w:numPr>
        <w:ind w:left="1191"/>
        <w:rPr>
          <w:rtl/>
        </w:rPr>
      </w:pPr>
      <w:r>
        <w:rPr>
          <w:rFonts w:hint="cs"/>
          <w:rtl/>
        </w:rPr>
        <w:t xml:space="preserve">להזכירכם </w:t>
      </w:r>
      <w:r w:rsidRPr="00471552">
        <w:rPr>
          <w:rtl/>
        </w:rPr>
        <w:t>המענה על הסעיפים יהיה בהתאם להנחיות בסעיף 0.6.1 לעיל</w:t>
      </w:r>
    </w:p>
    <w:p w14:paraId="69D1140A" w14:textId="77777777" w:rsidR="00EE0270" w:rsidRDefault="00EE0270" w:rsidP="00EE0270">
      <w:pPr>
        <w:pStyle w:val="24"/>
        <w:jc w:val="both"/>
        <w:rPr>
          <w:rFonts w:eastAsia="Calibri"/>
          <w:rtl/>
        </w:rPr>
      </w:pPr>
      <w:r w:rsidRPr="0045784D">
        <w:rPr>
          <w:rtl/>
        </w:rPr>
        <w:t>למוסדות</w:t>
      </w:r>
      <w:r w:rsidRPr="0045784D">
        <w:rPr>
          <w:rFonts w:eastAsia="Calibri"/>
          <w:rtl/>
        </w:rPr>
        <w:t xml:space="preserve"> </w:t>
      </w:r>
      <w:r w:rsidRPr="0045784D">
        <w:rPr>
          <w:rtl/>
        </w:rPr>
        <w:t>הרפואיים</w:t>
      </w:r>
      <w:r w:rsidRPr="0045784D">
        <w:rPr>
          <w:rFonts w:eastAsia="Calibri"/>
          <w:rtl/>
        </w:rPr>
        <w:t xml:space="preserve"> </w:t>
      </w:r>
      <w:r w:rsidRPr="0045784D">
        <w:rPr>
          <w:rtl/>
        </w:rPr>
        <w:t>של</w:t>
      </w:r>
      <w:r w:rsidRPr="0045784D">
        <w:rPr>
          <w:rFonts w:eastAsia="Calibri"/>
          <w:rtl/>
        </w:rPr>
        <w:t xml:space="preserve"> </w:t>
      </w:r>
      <w:r w:rsidRPr="0045784D">
        <w:rPr>
          <w:rtl/>
        </w:rPr>
        <w:t>משרד</w:t>
      </w:r>
      <w:r w:rsidRPr="0045784D">
        <w:rPr>
          <w:rFonts w:eastAsia="Calibri"/>
          <w:rtl/>
        </w:rPr>
        <w:t xml:space="preserve"> </w:t>
      </w:r>
      <w:r w:rsidRPr="0045784D">
        <w:rPr>
          <w:rtl/>
        </w:rPr>
        <w:t>הבריאות</w:t>
      </w:r>
      <w:r w:rsidRPr="0045784D">
        <w:rPr>
          <w:rFonts w:eastAsia="Calibri"/>
          <w:rtl/>
        </w:rPr>
        <w:t xml:space="preserve"> </w:t>
      </w:r>
      <w:r w:rsidRPr="0045784D">
        <w:rPr>
          <w:rtl/>
        </w:rPr>
        <w:t>נדרשת</w:t>
      </w:r>
      <w:r w:rsidRPr="0045784D">
        <w:rPr>
          <w:rFonts w:eastAsia="Calibri"/>
          <w:rtl/>
        </w:rPr>
        <w:t xml:space="preserve"> </w:t>
      </w:r>
      <w:r w:rsidRPr="0045784D">
        <w:rPr>
          <w:rtl/>
        </w:rPr>
        <w:t>מערכת</w:t>
      </w:r>
      <w:r w:rsidRPr="0045784D">
        <w:rPr>
          <w:rFonts w:eastAsia="Calibri"/>
          <w:rtl/>
        </w:rPr>
        <w:t xml:space="preserve"> </w:t>
      </w:r>
      <w:r w:rsidRPr="0045784D">
        <w:rPr>
          <w:rtl/>
        </w:rPr>
        <w:t>שתאפשר</w:t>
      </w:r>
      <w:r w:rsidRPr="0045784D">
        <w:rPr>
          <w:rFonts w:eastAsia="Calibri"/>
          <w:rtl/>
        </w:rPr>
        <w:t xml:space="preserve"> </w:t>
      </w:r>
      <w:r w:rsidRPr="0045784D">
        <w:rPr>
          <w:rtl/>
        </w:rPr>
        <w:t>לסדר</w:t>
      </w:r>
      <w:r w:rsidRPr="0045784D">
        <w:rPr>
          <w:rFonts w:eastAsia="Calibri"/>
          <w:rtl/>
        </w:rPr>
        <w:t xml:space="preserve"> </w:t>
      </w:r>
      <w:r w:rsidRPr="0045784D">
        <w:rPr>
          <w:rtl/>
        </w:rPr>
        <w:t>את</w:t>
      </w:r>
      <w:r w:rsidRPr="0045784D">
        <w:rPr>
          <w:rFonts w:eastAsia="Calibri"/>
          <w:rtl/>
        </w:rPr>
        <w:t xml:space="preserve"> </w:t>
      </w:r>
      <w:r w:rsidRPr="0045784D">
        <w:rPr>
          <w:rtl/>
        </w:rPr>
        <w:t>משמרות</w:t>
      </w:r>
      <w:r w:rsidRPr="0045784D">
        <w:rPr>
          <w:rFonts w:eastAsia="Calibri"/>
          <w:rtl/>
        </w:rPr>
        <w:t xml:space="preserve"> </w:t>
      </w:r>
      <w:r w:rsidRPr="0045784D">
        <w:rPr>
          <w:rtl/>
        </w:rPr>
        <w:t>העובדים</w:t>
      </w:r>
      <w:r w:rsidRPr="0045784D">
        <w:rPr>
          <w:rFonts w:eastAsia="Calibri"/>
          <w:rtl/>
        </w:rPr>
        <w:t xml:space="preserve"> </w:t>
      </w:r>
      <w:r w:rsidRPr="0045784D">
        <w:rPr>
          <w:rtl/>
        </w:rPr>
        <w:t>כולל</w:t>
      </w:r>
      <w:r w:rsidRPr="0045784D">
        <w:rPr>
          <w:rFonts w:eastAsia="Calibri"/>
          <w:rtl/>
        </w:rPr>
        <w:t xml:space="preserve"> </w:t>
      </w:r>
      <w:r w:rsidRPr="0045784D">
        <w:rPr>
          <w:rtl/>
        </w:rPr>
        <w:t>כוננויות</w:t>
      </w:r>
      <w:r w:rsidRPr="0045784D">
        <w:rPr>
          <w:rFonts w:eastAsia="Calibri"/>
          <w:rtl/>
        </w:rPr>
        <w:t xml:space="preserve"> </w:t>
      </w:r>
      <w:r w:rsidRPr="0045784D">
        <w:rPr>
          <w:rtl/>
        </w:rPr>
        <w:t>ותורנויות</w:t>
      </w:r>
      <w:r w:rsidRPr="0045784D">
        <w:rPr>
          <w:rFonts w:eastAsia="Calibri"/>
          <w:rtl/>
        </w:rPr>
        <w:t xml:space="preserve">, </w:t>
      </w:r>
      <w:r w:rsidRPr="0045784D">
        <w:rPr>
          <w:rtl/>
        </w:rPr>
        <w:t>לנהל</w:t>
      </w:r>
      <w:r w:rsidRPr="0045784D">
        <w:rPr>
          <w:rFonts w:eastAsia="Calibri"/>
          <w:rtl/>
        </w:rPr>
        <w:t xml:space="preserve"> </w:t>
      </w:r>
      <w:r w:rsidRPr="0045784D">
        <w:rPr>
          <w:rtl/>
        </w:rPr>
        <w:t>את</w:t>
      </w:r>
      <w:r w:rsidRPr="0045784D">
        <w:rPr>
          <w:rFonts w:eastAsia="Calibri"/>
          <w:rtl/>
        </w:rPr>
        <w:t xml:space="preserve"> </w:t>
      </w:r>
      <w:r w:rsidRPr="0045784D">
        <w:rPr>
          <w:rtl/>
        </w:rPr>
        <w:t>שיבוץ</w:t>
      </w:r>
      <w:r w:rsidRPr="0045784D">
        <w:rPr>
          <w:rFonts w:eastAsia="Calibri"/>
          <w:rtl/>
        </w:rPr>
        <w:t xml:space="preserve"> </w:t>
      </w:r>
      <w:r w:rsidRPr="0045784D">
        <w:rPr>
          <w:rtl/>
        </w:rPr>
        <w:t>כוח</w:t>
      </w:r>
      <w:r w:rsidRPr="0045784D">
        <w:rPr>
          <w:rFonts w:eastAsia="Calibri"/>
          <w:rtl/>
        </w:rPr>
        <w:t xml:space="preserve"> </w:t>
      </w:r>
      <w:r w:rsidRPr="0045784D">
        <w:rPr>
          <w:rtl/>
        </w:rPr>
        <w:t>האדם</w:t>
      </w:r>
      <w:r w:rsidRPr="0045784D">
        <w:rPr>
          <w:rFonts w:eastAsia="Calibri"/>
          <w:rtl/>
        </w:rPr>
        <w:t xml:space="preserve"> </w:t>
      </w:r>
      <w:r w:rsidRPr="0045784D">
        <w:rPr>
          <w:rtl/>
        </w:rPr>
        <w:t>בצורה</w:t>
      </w:r>
      <w:r w:rsidRPr="0045784D">
        <w:rPr>
          <w:rFonts w:eastAsia="Calibri"/>
          <w:rtl/>
        </w:rPr>
        <w:t xml:space="preserve"> </w:t>
      </w:r>
      <w:r w:rsidRPr="0045784D">
        <w:rPr>
          <w:rtl/>
        </w:rPr>
        <w:t>קלה</w:t>
      </w:r>
      <w:r w:rsidRPr="0045784D">
        <w:rPr>
          <w:rFonts w:eastAsia="Calibri"/>
          <w:rtl/>
        </w:rPr>
        <w:t xml:space="preserve">, </w:t>
      </w:r>
      <w:r w:rsidRPr="0045784D">
        <w:rPr>
          <w:rtl/>
        </w:rPr>
        <w:t>מהירה</w:t>
      </w:r>
      <w:r w:rsidRPr="0045784D">
        <w:rPr>
          <w:rFonts w:eastAsia="Calibri"/>
          <w:rtl/>
        </w:rPr>
        <w:t xml:space="preserve"> </w:t>
      </w:r>
      <w:r w:rsidRPr="0045784D">
        <w:rPr>
          <w:rtl/>
        </w:rPr>
        <w:t>ויעילה</w:t>
      </w:r>
      <w:r w:rsidRPr="0045784D">
        <w:rPr>
          <w:rFonts w:eastAsia="Calibri"/>
          <w:rtl/>
        </w:rPr>
        <w:t xml:space="preserve">. </w:t>
      </w:r>
      <w:r w:rsidRPr="0045784D">
        <w:rPr>
          <w:rtl/>
        </w:rPr>
        <w:t>תוכנת</w:t>
      </w:r>
      <w:r w:rsidRPr="0045784D">
        <w:rPr>
          <w:rFonts w:eastAsia="Calibri"/>
          <w:rtl/>
        </w:rPr>
        <w:t xml:space="preserve"> </w:t>
      </w:r>
      <w:r w:rsidRPr="0045784D">
        <w:rPr>
          <w:rtl/>
        </w:rPr>
        <w:t>סידור</w:t>
      </w:r>
      <w:r w:rsidRPr="0045784D">
        <w:rPr>
          <w:rFonts w:eastAsia="Calibri"/>
          <w:rtl/>
        </w:rPr>
        <w:t xml:space="preserve"> </w:t>
      </w:r>
      <w:r w:rsidRPr="0045784D">
        <w:rPr>
          <w:rtl/>
        </w:rPr>
        <w:t>משמרות</w:t>
      </w:r>
      <w:r w:rsidRPr="0045784D">
        <w:rPr>
          <w:rFonts w:eastAsia="Calibri"/>
          <w:rtl/>
        </w:rPr>
        <w:t xml:space="preserve"> </w:t>
      </w:r>
      <w:r w:rsidRPr="0045784D">
        <w:rPr>
          <w:rtl/>
        </w:rPr>
        <w:t>צריכה</w:t>
      </w:r>
      <w:r w:rsidRPr="0045784D">
        <w:rPr>
          <w:rFonts w:eastAsia="Calibri"/>
          <w:rtl/>
        </w:rPr>
        <w:t xml:space="preserve"> </w:t>
      </w:r>
      <w:r w:rsidRPr="0045784D">
        <w:rPr>
          <w:rtl/>
        </w:rPr>
        <w:t>להכיל</w:t>
      </w:r>
      <w:r w:rsidRPr="0045784D">
        <w:rPr>
          <w:rFonts w:eastAsia="Calibri"/>
          <w:rtl/>
        </w:rPr>
        <w:t xml:space="preserve"> </w:t>
      </w:r>
      <w:r w:rsidRPr="0045784D">
        <w:rPr>
          <w:rtl/>
        </w:rPr>
        <w:t>אלגוריתם</w:t>
      </w:r>
      <w:r w:rsidRPr="0045784D">
        <w:rPr>
          <w:rFonts w:eastAsia="Calibri"/>
          <w:rtl/>
        </w:rPr>
        <w:t xml:space="preserve"> </w:t>
      </w:r>
      <w:r w:rsidRPr="0045784D">
        <w:rPr>
          <w:rtl/>
        </w:rPr>
        <w:t>חכם</w:t>
      </w:r>
      <w:r w:rsidRPr="0045784D">
        <w:rPr>
          <w:rFonts w:eastAsia="Calibri"/>
          <w:rtl/>
        </w:rPr>
        <w:t xml:space="preserve">, </w:t>
      </w:r>
      <w:r w:rsidRPr="0045784D">
        <w:rPr>
          <w:rtl/>
        </w:rPr>
        <w:t>מערכת</w:t>
      </w:r>
      <w:r w:rsidRPr="0045784D">
        <w:rPr>
          <w:rFonts w:eastAsia="Calibri"/>
          <w:rtl/>
        </w:rPr>
        <w:t xml:space="preserve"> </w:t>
      </w:r>
      <w:r w:rsidRPr="0045784D">
        <w:rPr>
          <w:rtl/>
        </w:rPr>
        <w:t>הגדרות</w:t>
      </w:r>
      <w:r w:rsidRPr="0045784D">
        <w:rPr>
          <w:rFonts w:eastAsia="Calibri"/>
          <w:rtl/>
        </w:rPr>
        <w:t xml:space="preserve"> </w:t>
      </w:r>
      <w:r w:rsidRPr="0045784D">
        <w:rPr>
          <w:rtl/>
        </w:rPr>
        <w:t>המגלמת</w:t>
      </w:r>
      <w:r w:rsidRPr="0045784D">
        <w:rPr>
          <w:rFonts w:eastAsia="Calibri"/>
          <w:rtl/>
        </w:rPr>
        <w:t xml:space="preserve"> </w:t>
      </w:r>
      <w:r w:rsidRPr="0045784D">
        <w:rPr>
          <w:rtl/>
        </w:rPr>
        <w:t>את</w:t>
      </w:r>
      <w:r w:rsidRPr="0045784D">
        <w:rPr>
          <w:rFonts w:eastAsia="Calibri"/>
          <w:rtl/>
        </w:rPr>
        <w:t xml:space="preserve"> </w:t>
      </w:r>
      <w:r w:rsidRPr="0045784D">
        <w:rPr>
          <w:rtl/>
        </w:rPr>
        <w:t>הצרכים</w:t>
      </w:r>
      <w:r w:rsidRPr="0045784D">
        <w:rPr>
          <w:rFonts w:eastAsia="Calibri"/>
          <w:rtl/>
        </w:rPr>
        <w:t xml:space="preserve"> </w:t>
      </w:r>
      <w:r w:rsidRPr="0045784D">
        <w:rPr>
          <w:rtl/>
        </w:rPr>
        <w:t>ועליה</w:t>
      </w:r>
      <w:r w:rsidRPr="0045784D">
        <w:rPr>
          <w:rFonts w:eastAsia="Calibri"/>
          <w:rtl/>
        </w:rPr>
        <w:t xml:space="preserve"> </w:t>
      </w:r>
      <w:r w:rsidRPr="0045784D">
        <w:rPr>
          <w:rtl/>
        </w:rPr>
        <w:t>להיות</w:t>
      </w:r>
      <w:r w:rsidRPr="0045784D">
        <w:rPr>
          <w:rFonts w:eastAsia="Calibri"/>
          <w:rtl/>
        </w:rPr>
        <w:t xml:space="preserve"> </w:t>
      </w:r>
      <w:r w:rsidRPr="0045784D">
        <w:rPr>
          <w:rtl/>
        </w:rPr>
        <w:t>נוחה</w:t>
      </w:r>
      <w:r w:rsidRPr="0045784D">
        <w:rPr>
          <w:rFonts w:eastAsia="Calibri"/>
          <w:rtl/>
        </w:rPr>
        <w:t xml:space="preserve"> </w:t>
      </w:r>
      <w:r w:rsidRPr="0045784D">
        <w:rPr>
          <w:rtl/>
        </w:rPr>
        <w:t>וידידותית</w:t>
      </w:r>
      <w:r w:rsidRPr="0045784D">
        <w:rPr>
          <w:rFonts w:eastAsia="Calibri"/>
          <w:rtl/>
        </w:rPr>
        <w:t xml:space="preserve"> </w:t>
      </w:r>
      <w:r w:rsidRPr="0045784D">
        <w:rPr>
          <w:rtl/>
        </w:rPr>
        <w:t>למשתמש</w:t>
      </w:r>
      <w:r w:rsidRPr="0045784D">
        <w:rPr>
          <w:rFonts w:eastAsia="Calibri"/>
          <w:rtl/>
        </w:rPr>
        <w:t xml:space="preserve">.  </w:t>
      </w:r>
    </w:p>
    <w:p w14:paraId="14FAA258" w14:textId="77777777" w:rsidR="00820753" w:rsidRDefault="00820753" w:rsidP="00EE0270">
      <w:pPr>
        <w:pStyle w:val="24"/>
        <w:jc w:val="both"/>
        <w:rPr>
          <w:rFonts w:eastAsia="Calibri"/>
          <w:rtl/>
        </w:rPr>
      </w:pPr>
    </w:p>
    <w:p w14:paraId="6E32D438" w14:textId="77777777" w:rsidR="00820753" w:rsidRDefault="00820753" w:rsidP="00EE0270">
      <w:pPr>
        <w:pStyle w:val="24"/>
        <w:jc w:val="both"/>
        <w:rPr>
          <w:rFonts w:eastAsia="Calibri"/>
          <w:rtl/>
        </w:rPr>
      </w:pPr>
      <w:r>
        <w:rPr>
          <w:rFonts w:eastAsia="Calibri" w:hint="cs"/>
          <w:rtl/>
        </w:rPr>
        <w:t>תוכנית העבודה תורכב מן השלבים העקרוניים הבאים:</w:t>
      </w:r>
    </w:p>
    <w:p w14:paraId="2F0468C6" w14:textId="77777777" w:rsidR="00820753" w:rsidRDefault="00820753" w:rsidP="00EE0270">
      <w:pPr>
        <w:pStyle w:val="24"/>
        <w:jc w:val="both"/>
        <w:rPr>
          <w:rFonts w:eastAsia="Calibri"/>
          <w:rtl/>
        </w:rPr>
      </w:pPr>
      <w:r>
        <w:rPr>
          <w:rFonts w:eastAsia="Calibri" w:hint="cs"/>
          <w:rtl/>
        </w:rPr>
        <w:t>הקמה/התקנה/</w:t>
      </w:r>
      <w:proofErr w:type="spellStart"/>
      <w:r>
        <w:rPr>
          <w:rFonts w:eastAsia="Calibri" w:hint="cs"/>
          <w:rtl/>
        </w:rPr>
        <w:t>קינפוג</w:t>
      </w:r>
      <w:proofErr w:type="spellEnd"/>
      <w:r>
        <w:rPr>
          <w:rFonts w:eastAsia="Calibri" w:hint="cs"/>
          <w:rtl/>
        </w:rPr>
        <w:t xml:space="preserve"> </w:t>
      </w:r>
      <w:r>
        <w:rPr>
          <w:rFonts w:eastAsia="Calibri"/>
          <w:rtl/>
        </w:rPr>
        <w:t>–</w:t>
      </w:r>
      <w:r>
        <w:rPr>
          <w:rFonts w:eastAsia="Calibri" w:hint="cs"/>
          <w:rtl/>
        </w:rPr>
        <w:t xml:space="preserve"> חד פעמי עבור כל מרכז</w:t>
      </w:r>
    </w:p>
    <w:p w14:paraId="5734344B" w14:textId="77777777" w:rsidR="00820753" w:rsidRDefault="00820753" w:rsidP="00EE0270">
      <w:pPr>
        <w:pStyle w:val="24"/>
        <w:jc w:val="both"/>
        <w:rPr>
          <w:rFonts w:eastAsia="Calibri"/>
          <w:rtl/>
        </w:rPr>
      </w:pPr>
      <w:r>
        <w:rPr>
          <w:rFonts w:eastAsia="Calibri" w:hint="cs"/>
          <w:rtl/>
        </w:rPr>
        <w:t>פריסה/</w:t>
      </w:r>
      <w:proofErr w:type="spellStart"/>
      <w:r>
        <w:rPr>
          <w:rFonts w:eastAsia="Calibri" w:hint="cs"/>
          <w:rtl/>
        </w:rPr>
        <w:t>קינפוג</w:t>
      </w:r>
      <w:proofErr w:type="spellEnd"/>
      <w:r>
        <w:rPr>
          <w:rFonts w:eastAsia="Calibri" w:hint="cs"/>
          <w:rtl/>
        </w:rPr>
        <w:t xml:space="preserve">, הכשרה ותמיכה </w:t>
      </w:r>
      <w:r>
        <w:rPr>
          <w:rFonts w:eastAsia="Calibri"/>
          <w:rtl/>
        </w:rPr>
        <w:t>–</w:t>
      </w:r>
      <w:r>
        <w:rPr>
          <w:rFonts w:eastAsia="Calibri" w:hint="cs"/>
          <w:rtl/>
        </w:rPr>
        <w:t xml:space="preserve"> עבור כל  יחידה במרכז</w:t>
      </w:r>
    </w:p>
    <w:p w14:paraId="08C6FC36" w14:textId="77777777" w:rsidR="00EE0270" w:rsidRPr="0045784D" w:rsidRDefault="00EE0270" w:rsidP="00EE0270">
      <w:pPr>
        <w:pStyle w:val="24"/>
        <w:jc w:val="both"/>
        <w:rPr>
          <w:szCs w:val="20"/>
        </w:rPr>
      </w:pPr>
    </w:p>
    <w:p w14:paraId="54C66AB9" w14:textId="77777777" w:rsidR="002713BA" w:rsidRDefault="002713BA" w:rsidP="007A276F">
      <w:pPr>
        <w:pStyle w:val="3"/>
      </w:pPr>
      <w:r w:rsidRPr="00E56D7E">
        <w:rPr>
          <w:rFonts w:hint="cs"/>
          <w:rtl/>
        </w:rPr>
        <w:t>הלקוח העיקרי</w:t>
      </w:r>
    </w:p>
    <w:p w14:paraId="5AF92382" w14:textId="77777777" w:rsidR="00EE0270" w:rsidRPr="00EE0270" w:rsidRDefault="00EE0270" w:rsidP="00EE0270">
      <w:pPr>
        <w:pStyle w:val="3"/>
        <w:numPr>
          <w:ilvl w:val="0"/>
          <w:numId w:val="0"/>
        </w:numPr>
        <w:ind w:left="2155"/>
        <w:rPr>
          <w:bCs w:val="0"/>
        </w:rPr>
      </w:pPr>
      <w:r w:rsidRPr="00EE0270">
        <w:rPr>
          <w:rFonts w:hint="cs"/>
          <w:bCs w:val="0"/>
          <w:rtl/>
        </w:rPr>
        <w:t>המרכזים הרפואיים הממשלתיים</w:t>
      </w:r>
      <w:r>
        <w:rPr>
          <w:bCs w:val="0"/>
          <w:rtl/>
        </w:rPr>
        <w:br/>
      </w:r>
      <w:r>
        <w:rPr>
          <w:rFonts w:hint="cs"/>
          <w:bCs w:val="0"/>
          <w:rtl/>
        </w:rPr>
        <w:t>מובהר כי כל מוסד רפואי מתנהל ב</w:t>
      </w:r>
      <w:r w:rsidR="00DA5696">
        <w:rPr>
          <w:rFonts w:hint="cs"/>
          <w:bCs w:val="0"/>
          <w:rtl/>
        </w:rPr>
        <w:t>או</w:t>
      </w:r>
      <w:r>
        <w:rPr>
          <w:rFonts w:hint="cs"/>
          <w:bCs w:val="0"/>
          <w:rtl/>
        </w:rPr>
        <w:t>פן עצמאי.</w:t>
      </w:r>
    </w:p>
    <w:p w14:paraId="22D40613" w14:textId="77777777" w:rsidR="002713BA" w:rsidRPr="00E56D7E" w:rsidRDefault="002713BA" w:rsidP="00B04FF9">
      <w:pPr>
        <w:pStyle w:val="36"/>
      </w:pPr>
    </w:p>
    <w:p w14:paraId="3AF9C432" w14:textId="77777777" w:rsidR="002713BA" w:rsidRDefault="002713BA" w:rsidP="007A276F">
      <w:pPr>
        <w:pStyle w:val="3"/>
      </w:pPr>
      <w:r w:rsidRPr="00E56D7E">
        <w:rPr>
          <w:rFonts w:hint="cs"/>
          <w:rtl/>
        </w:rPr>
        <w:t>מומחה היישום</w:t>
      </w:r>
    </w:p>
    <w:p w14:paraId="1AE87BF9" w14:textId="77777777" w:rsidR="00EE0270" w:rsidRPr="00EE0270" w:rsidRDefault="00EE0270" w:rsidP="00EE0270">
      <w:pPr>
        <w:pStyle w:val="3"/>
        <w:numPr>
          <w:ilvl w:val="0"/>
          <w:numId w:val="0"/>
        </w:numPr>
        <w:ind w:left="2155"/>
        <w:rPr>
          <w:bCs w:val="0"/>
        </w:rPr>
      </w:pPr>
      <w:r w:rsidRPr="00EE0270">
        <w:rPr>
          <w:rFonts w:hint="cs"/>
          <w:bCs w:val="0"/>
          <w:rtl/>
        </w:rPr>
        <w:t>מר חיים חקלאי, חטיבת המרכזים הרפואיים הממשלתיים, משרד הבריאות</w:t>
      </w:r>
    </w:p>
    <w:p w14:paraId="63E8AFB6" w14:textId="77777777" w:rsidR="002713BA" w:rsidRPr="00E56D7E" w:rsidRDefault="002713BA" w:rsidP="00B04FF9">
      <w:pPr>
        <w:pStyle w:val="36"/>
      </w:pPr>
    </w:p>
    <w:p w14:paraId="70A9B20E" w14:textId="77777777" w:rsidR="002713BA" w:rsidRPr="00E56D7E" w:rsidRDefault="002713BA" w:rsidP="007A276F">
      <w:pPr>
        <w:pStyle w:val="3"/>
      </w:pPr>
      <w:bookmarkStart w:id="32" w:name="_Ref117074874"/>
      <w:r w:rsidRPr="00E56D7E">
        <w:rPr>
          <w:rFonts w:hint="cs"/>
          <w:rtl/>
        </w:rPr>
        <w:t>משתמשים</w:t>
      </w:r>
      <w:bookmarkEnd w:id="32"/>
    </w:p>
    <w:p w14:paraId="3920B43A" w14:textId="77777777" w:rsidR="002713BA" w:rsidRDefault="002713BA" w:rsidP="00B04FF9">
      <w:pPr>
        <w:pStyle w:val="36"/>
        <w:rPr>
          <w:rtl/>
        </w:rPr>
      </w:pPr>
      <w:r>
        <w:rPr>
          <w:rFonts w:hint="cs"/>
          <w:rtl/>
        </w:rPr>
        <w:t>למערכת מספר סוגי משתמשים:</w:t>
      </w:r>
    </w:p>
    <w:p w14:paraId="36AEF9B3" w14:textId="77777777" w:rsidR="002713BA" w:rsidRDefault="00EE0270">
      <w:pPr>
        <w:pStyle w:val="36"/>
        <w:numPr>
          <w:ilvl w:val="0"/>
          <w:numId w:val="38"/>
        </w:numPr>
      </w:pPr>
      <w:r>
        <w:rPr>
          <w:rFonts w:hint="cs"/>
          <w:rtl/>
        </w:rPr>
        <w:t>עובדים במרכז הרפואי</w:t>
      </w:r>
    </w:p>
    <w:p w14:paraId="71AE1FB1" w14:textId="77777777" w:rsidR="002713BA" w:rsidRDefault="00EE0270">
      <w:pPr>
        <w:pStyle w:val="36"/>
        <w:numPr>
          <w:ilvl w:val="0"/>
          <w:numId w:val="38"/>
        </w:numPr>
      </w:pPr>
      <w:r>
        <w:rPr>
          <w:rFonts w:hint="cs"/>
          <w:rtl/>
        </w:rPr>
        <w:t>מנהלי סיעוד /</w:t>
      </w:r>
      <w:r w:rsidR="00E91AF5">
        <w:rPr>
          <w:rFonts w:hint="cs"/>
          <w:rtl/>
        </w:rPr>
        <w:t>מנהלי יחידות רפואיות ומנהלתיות /</w:t>
      </w:r>
      <w:r>
        <w:rPr>
          <w:rFonts w:hint="cs"/>
          <w:rtl/>
        </w:rPr>
        <w:t xml:space="preserve"> אחראי משאבי אנוש במרכז הרפואי</w:t>
      </w:r>
    </w:p>
    <w:p w14:paraId="4002B712" w14:textId="77777777" w:rsidR="002713BA" w:rsidRPr="00825788" w:rsidRDefault="00EE575C">
      <w:pPr>
        <w:pStyle w:val="36"/>
        <w:numPr>
          <w:ilvl w:val="0"/>
          <w:numId w:val="38"/>
        </w:numPr>
      </w:pPr>
      <w:r w:rsidRPr="00825788">
        <w:rPr>
          <w:rFonts w:hint="cs"/>
          <w:rtl/>
        </w:rPr>
        <w:t>רפרנט המערכת במרכז הרפואי</w:t>
      </w:r>
    </w:p>
    <w:p w14:paraId="43360B6D" w14:textId="77777777" w:rsidR="002713BA" w:rsidRPr="00B77AAE" w:rsidRDefault="002713BA" w:rsidP="002D12FD">
      <w:pPr>
        <w:pStyle w:val="2"/>
        <w:keepNext/>
      </w:pPr>
      <w:bookmarkStart w:id="33" w:name="_Toc132637870"/>
      <w:r w:rsidRPr="00B77AAE">
        <w:rPr>
          <w:rFonts w:hint="cs"/>
          <w:rtl/>
        </w:rPr>
        <w:t>יעדים ומטרות</w:t>
      </w:r>
      <w:bookmarkEnd w:id="33"/>
      <w:r w:rsidRPr="00B77AAE">
        <w:rPr>
          <w:rFonts w:hint="cs"/>
          <w:rtl/>
        </w:rPr>
        <w:t xml:space="preserve"> </w:t>
      </w:r>
      <w:r w:rsidR="00A16BB1" w:rsidRPr="00B77AAE">
        <w:rPr>
          <w:rFonts w:hint="cs"/>
          <w:rtl/>
        </w:rPr>
        <w:t xml:space="preserve"> </w:t>
      </w:r>
    </w:p>
    <w:p w14:paraId="0B611EEE" w14:textId="77777777" w:rsidR="002713BA" w:rsidRPr="005D4A6D" w:rsidRDefault="005D4A6D" w:rsidP="00EE575C">
      <w:pPr>
        <w:pStyle w:val="3"/>
        <w:numPr>
          <w:ilvl w:val="0"/>
          <w:numId w:val="0"/>
        </w:numPr>
        <w:ind w:left="1134" w:right="1843"/>
        <w:rPr>
          <w:b w:val="0"/>
          <w:bCs w:val="0"/>
        </w:rPr>
      </w:pPr>
      <w:r w:rsidRPr="005D4A6D">
        <w:rPr>
          <w:rFonts w:hint="cs"/>
          <w:b w:val="0"/>
          <w:bCs w:val="0"/>
          <w:rtl/>
        </w:rPr>
        <w:t>המערכת נועדה לשמש את המרכזים הרפואיים הממשלתיים לצורך שיבוץ עובדים למשמרות</w:t>
      </w:r>
      <w:r w:rsidR="003916AB">
        <w:rPr>
          <w:rFonts w:hint="cs"/>
          <w:b w:val="0"/>
          <w:bCs w:val="0"/>
          <w:rtl/>
        </w:rPr>
        <w:t xml:space="preserve"> ולצרכים נוספים כגון היסעים</w:t>
      </w:r>
      <w:r w:rsidR="00EE575C">
        <w:rPr>
          <w:rFonts w:hint="cs"/>
          <w:b w:val="0"/>
          <w:bCs w:val="0"/>
          <w:rtl/>
        </w:rPr>
        <w:t>,</w:t>
      </w:r>
      <w:r w:rsidR="002F7E4C">
        <w:rPr>
          <w:rFonts w:hint="cs"/>
          <w:b w:val="0"/>
          <w:bCs w:val="0"/>
          <w:rtl/>
        </w:rPr>
        <w:t xml:space="preserve"> הסעדה וכד'.</w:t>
      </w:r>
    </w:p>
    <w:p w14:paraId="27EC4B22" w14:textId="77777777" w:rsidR="002713BA" w:rsidRDefault="002713BA" w:rsidP="007A276F">
      <w:pPr>
        <w:pStyle w:val="3"/>
        <w:numPr>
          <w:ilvl w:val="0"/>
          <w:numId w:val="0"/>
        </w:numPr>
        <w:ind w:left="1191"/>
        <w:rPr>
          <w:rtl/>
        </w:rPr>
      </w:pPr>
    </w:p>
    <w:p w14:paraId="2F0B1372" w14:textId="77777777" w:rsidR="002713BA" w:rsidRDefault="002713BA" w:rsidP="005C793B">
      <w:pPr>
        <w:pStyle w:val="2"/>
        <w:keepNext/>
      </w:pPr>
      <w:bookmarkStart w:id="34" w:name="_Toc132637871"/>
      <w:r w:rsidRPr="00E56D7E">
        <w:rPr>
          <w:rFonts w:hint="cs"/>
          <w:rtl/>
        </w:rPr>
        <w:lastRenderedPageBreak/>
        <w:t>אתגרים במצב הקיים</w:t>
      </w:r>
      <w:bookmarkEnd w:id="34"/>
    </w:p>
    <w:p w14:paraId="56F5C9D0" w14:textId="2CF7D0C7" w:rsidR="005D4A6D" w:rsidRPr="005D4A6D" w:rsidRDefault="005D4A6D" w:rsidP="005C793B">
      <w:pPr>
        <w:pStyle w:val="3"/>
        <w:keepNext/>
        <w:numPr>
          <w:ilvl w:val="0"/>
          <w:numId w:val="0"/>
        </w:numPr>
        <w:ind w:left="1134"/>
        <w:rPr>
          <w:b w:val="0"/>
          <w:bCs w:val="0"/>
        </w:rPr>
      </w:pPr>
      <w:r w:rsidRPr="005D4A6D">
        <w:rPr>
          <w:rFonts w:hint="cs"/>
          <w:b w:val="0"/>
          <w:bCs w:val="0"/>
          <w:rtl/>
        </w:rPr>
        <w:t>כיום עובדת במרכזים הרפואיים מערכת של</w:t>
      </w:r>
      <w:r w:rsidR="00A81938">
        <w:rPr>
          <w:b w:val="0"/>
          <w:bCs w:val="0"/>
        </w:rPr>
        <w:t xml:space="preserve"> </w:t>
      </w:r>
      <w:r w:rsidR="00A81938">
        <w:rPr>
          <w:rFonts w:hint="cs"/>
          <w:b w:val="0"/>
          <w:bCs w:val="0"/>
          <w:rtl/>
        </w:rPr>
        <w:t>ספק</w:t>
      </w:r>
      <w:r w:rsidR="009574B3">
        <w:rPr>
          <w:rFonts w:hint="cs"/>
          <w:b w:val="0"/>
          <w:bCs w:val="0"/>
          <w:rtl/>
        </w:rPr>
        <w:t xml:space="preserve"> אשר ההתקשרות עימ</w:t>
      </w:r>
      <w:r w:rsidR="00A81938">
        <w:rPr>
          <w:rFonts w:hint="cs"/>
          <w:b w:val="0"/>
          <w:bCs w:val="0"/>
          <w:rtl/>
        </w:rPr>
        <w:t>ו</w:t>
      </w:r>
      <w:r w:rsidR="009574B3">
        <w:rPr>
          <w:rFonts w:hint="cs"/>
          <w:b w:val="0"/>
          <w:bCs w:val="0"/>
          <w:rtl/>
        </w:rPr>
        <w:t xml:space="preserve"> עומדת לפני סיום.</w:t>
      </w:r>
    </w:p>
    <w:p w14:paraId="2E4C22C1" w14:textId="77777777" w:rsidR="002713BA" w:rsidRPr="00E56D7E" w:rsidRDefault="002713BA" w:rsidP="005C793B">
      <w:pPr>
        <w:pStyle w:val="3"/>
        <w:keepNext/>
      </w:pPr>
      <w:r w:rsidRPr="00E56D7E">
        <w:rPr>
          <w:rFonts w:hint="cs"/>
          <w:rtl/>
        </w:rPr>
        <w:t>אתגרים שהמערכת אמורה לפתור</w:t>
      </w:r>
    </w:p>
    <w:p w14:paraId="39DE190F" w14:textId="77777777" w:rsidR="00825788" w:rsidRDefault="00DE24EE" w:rsidP="005C793B">
      <w:pPr>
        <w:pStyle w:val="36"/>
        <w:keepNext/>
        <w:rPr>
          <w:rtl/>
        </w:rPr>
      </w:pPr>
      <w:r w:rsidRPr="00825788">
        <w:rPr>
          <w:rFonts w:hint="cs"/>
          <w:rtl/>
        </w:rPr>
        <w:t xml:space="preserve">היכולת </w:t>
      </w:r>
      <w:r w:rsidRPr="00825788">
        <w:rPr>
          <w:rtl/>
        </w:rPr>
        <w:t>לסדר את</w:t>
      </w:r>
      <w:r w:rsidRPr="00825788">
        <w:rPr>
          <w:rFonts w:hint="cs"/>
          <w:rtl/>
        </w:rPr>
        <w:t xml:space="preserve"> </w:t>
      </w:r>
      <w:r w:rsidRPr="00825788">
        <w:rPr>
          <w:rtl/>
        </w:rPr>
        <w:t xml:space="preserve"> משמרות העובדים </w:t>
      </w:r>
      <w:r w:rsidRPr="00825788">
        <w:t>,</w:t>
      </w:r>
      <w:r w:rsidRPr="00825788">
        <w:rPr>
          <w:rtl/>
        </w:rPr>
        <w:t xml:space="preserve"> לנהל את שיבוץ כוח האדם של העובדים בצורה קלה </w:t>
      </w:r>
      <w:r w:rsidRPr="00825788">
        <w:t>,</w:t>
      </w:r>
      <w:r w:rsidRPr="00825788">
        <w:rPr>
          <w:rFonts w:hint="cs"/>
          <w:rtl/>
        </w:rPr>
        <w:t xml:space="preserve"> </w:t>
      </w:r>
      <w:r w:rsidRPr="00825788">
        <w:rPr>
          <w:rtl/>
        </w:rPr>
        <w:t xml:space="preserve">מהירה ויעילה </w:t>
      </w:r>
      <w:r w:rsidRPr="00825788">
        <w:t>.</w:t>
      </w:r>
      <w:r w:rsidRPr="00825788">
        <w:rPr>
          <w:rtl/>
        </w:rPr>
        <w:t xml:space="preserve"> </w:t>
      </w:r>
    </w:p>
    <w:p w14:paraId="18743137" w14:textId="77777777" w:rsidR="002713BA" w:rsidRPr="00825788" w:rsidRDefault="00DE24EE" w:rsidP="005C793B">
      <w:pPr>
        <w:pStyle w:val="36"/>
        <w:keepNext/>
      </w:pPr>
      <w:r w:rsidRPr="00825788">
        <w:rPr>
          <w:rFonts w:hint="cs"/>
          <w:rtl/>
        </w:rPr>
        <w:t>ה</w:t>
      </w:r>
      <w:r w:rsidRPr="00825788">
        <w:rPr>
          <w:rtl/>
        </w:rPr>
        <w:t>תוכנ</w:t>
      </w:r>
      <w:r w:rsidRPr="00825788">
        <w:rPr>
          <w:rFonts w:hint="cs"/>
          <w:rtl/>
        </w:rPr>
        <w:t xml:space="preserve">ה </w:t>
      </w:r>
      <w:r w:rsidRPr="00825788">
        <w:rPr>
          <w:rtl/>
        </w:rPr>
        <w:t xml:space="preserve">צריכה להכיל אלגוריתם חכם </w:t>
      </w:r>
      <w:r w:rsidRPr="00825788">
        <w:t>,</w:t>
      </w:r>
      <w:r w:rsidRPr="00825788">
        <w:rPr>
          <w:rtl/>
        </w:rPr>
        <w:t xml:space="preserve">  מערכת הגדרות המגלמת את הצרכים ועליה להיות נוחה וידידותית</w:t>
      </w:r>
      <w:r w:rsidRPr="00825788">
        <w:rPr>
          <w:rFonts w:hint="cs"/>
          <w:rtl/>
        </w:rPr>
        <w:t xml:space="preserve"> </w:t>
      </w:r>
      <w:r w:rsidRPr="00825788">
        <w:rPr>
          <w:rtl/>
        </w:rPr>
        <w:t>למשתמש</w:t>
      </w:r>
      <w:r w:rsidR="00825788">
        <w:rPr>
          <w:rFonts w:hint="cs"/>
          <w:rtl/>
        </w:rPr>
        <w:t>.</w:t>
      </w:r>
    </w:p>
    <w:p w14:paraId="3C90B983" w14:textId="77777777" w:rsidR="002713BA" w:rsidRDefault="002713BA" w:rsidP="005C793B">
      <w:pPr>
        <w:pStyle w:val="3"/>
        <w:keepNext/>
        <w:numPr>
          <w:ilvl w:val="0"/>
          <w:numId w:val="0"/>
        </w:numPr>
        <w:ind w:left="2155"/>
        <w:rPr>
          <w:rtl/>
        </w:rPr>
      </w:pPr>
    </w:p>
    <w:p w14:paraId="1729A8B7" w14:textId="77777777" w:rsidR="002713BA" w:rsidRPr="00E56D7E" w:rsidRDefault="002713BA" w:rsidP="007A276F">
      <w:pPr>
        <w:pStyle w:val="3"/>
      </w:pPr>
      <w:r w:rsidRPr="00E56D7E">
        <w:rPr>
          <w:rFonts w:hint="cs"/>
          <w:rtl/>
        </w:rPr>
        <w:t xml:space="preserve">אתגרים שהמערכת יוצרת/עשויה ליצור </w:t>
      </w:r>
    </w:p>
    <w:p w14:paraId="343A2AF4" w14:textId="77777777" w:rsidR="002713BA" w:rsidRDefault="005D4A6D" w:rsidP="00C13DC0">
      <w:pPr>
        <w:pStyle w:val="36"/>
        <w:keepNext/>
        <w:rPr>
          <w:rtl/>
        </w:rPr>
      </w:pPr>
      <w:r>
        <w:rPr>
          <w:rFonts w:hint="cs"/>
          <w:rtl/>
        </w:rPr>
        <w:t xml:space="preserve">כמו בכל הכנסה של מערכת חדשה </w:t>
      </w:r>
      <w:r w:rsidR="00825788">
        <w:rPr>
          <w:rFonts w:hint="cs"/>
          <w:rtl/>
        </w:rPr>
        <w:t xml:space="preserve">או החלפה של מערכת קיימת </w:t>
      </w:r>
      <w:r>
        <w:rPr>
          <w:rFonts w:hint="cs"/>
          <w:rtl/>
        </w:rPr>
        <w:t>אתגר ההטמעה הוא האתגר המשמעותי ביותר</w:t>
      </w:r>
      <w:r w:rsidR="00B467B2">
        <w:rPr>
          <w:rFonts w:hint="cs"/>
          <w:rtl/>
        </w:rPr>
        <w:t xml:space="preserve"> בפרויקט זה.</w:t>
      </w:r>
    </w:p>
    <w:p w14:paraId="368EAE81" w14:textId="77777777" w:rsidR="00C13DC0" w:rsidRPr="00E56D7E" w:rsidRDefault="00C13DC0" w:rsidP="00C13DC0">
      <w:pPr>
        <w:pStyle w:val="36"/>
        <w:keepNext/>
      </w:pPr>
    </w:p>
    <w:p w14:paraId="1AC958DE" w14:textId="77777777" w:rsidR="002713BA" w:rsidRPr="00E56D7E" w:rsidRDefault="002713BA" w:rsidP="007A276F">
      <w:pPr>
        <w:pStyle w:val="2"/>
      </w:pPr>
      <w:bookmarkStart w:id="35" w:name="_Toc132637872"/>
      <w:r w:rsidRPr="00E56D7E">
        <w:rPr>
          <w:rFonts w:hint="cs"/>
          <w:rtl/>
        </w:rPr>
        <w:t>השתלבות ביעדי המשרד</w:t>
      </w:r>
      <w:bookmarkEnd w:id="35"/>
    </w:p>
    <w:p w14:paraId="3962F37F" w14:textId="77777777" w:rsidR="002713BA" w:rsidRDefault="002713BA" w:rsidP="007A276F">
      <w:pPr>
        <w:pStyle w:val="3"/>
        <w:rPr>
          <w:sz w:val="22"/>
          <w:szCs w:val="22"/>
        </w:rPr>
      </w:pPr>
      <w:r w:rsidRPr="00E56D7E">
        <w:rPr>
          <w:rFonts w:hint="cs"/>
          <w:rtl/>
        </w:rPr>
        <w:t>יעדי הארגון</w:t>
      </w:r>
    </w:p>
    <w:p w14:paraId="2424277B" w14:textId="77777777" w:rsidR="00D45F4B" w:rsidRPr="00D45F4B" w:rsidRDefault="00D45F4B" w:rsidP="00D45F4B">
      <w:pPr>
        <w:pStyle w:val="aa"/>
        <w:bidi/>
        <w:spacing w:line="360" w:lineRule="auto"/>
        <w:ind w:right="651"/>
        <w:jc w:val="left"/>
      </w:pPr>
      <w:r w:rsidRPr="00D45F4B">
        <w:rPr>
          <w:rFonts w:hint="cs"/>
          <w:rtl/>
        </w:rPr>
        <w:t>מתן שירות למרכזים הרפואיים הממשלתיים</w:t>
      </w:r>
    </w:p>
    <w:p w14:paraId="1A0B5315" w14:textId="77777777" w:rsidR="002713BA" w:rsidRPr="00E56D7E" w:rsidRDefault="002713BA" w:rsidP="007A276F">
      <w:pPr>
        <w:pStyle w:val="3"/>
        <w:numPr>
          <w:ilvl w:val="0"/>
          <w:numId w:val="0"/>
        </w:numPr>
        <w:ind w:left="1191"/>
      </w:pPr>
    </w:p>
    <w:p w14:paraId="3F7F055A" w14:textId="77777777" w:rsidR="002713BA" w:rsidRPr="00E56D7E" w:rsidRDefault="002713BA" w:rsidP="007A276F">
      <w:pPr>
        <w:pStyle w:val="2"/>
      </w:pPr>
      <w:bookmarkStart w:id="36" w:name="_Toc132637873"/>
      <w:r w:rsidRPr="00E56D7E">
        <w:rPr>
          <w:rFonts w:hint="cs"/>
          <w:rtl/>
        </w:rPr>
        <w:t>תכנית עבודה שנתית</w:t>
      </w:r>
      <w:bookmarkEnd w:id="36"/>
    </w:p>
    <w:p w14:paraId="68D4EBEE" w14:textId="5A7DAE3E" w:rsidR="00A81938" w:rsidRDefault="002713BA" w:rsidP="009C0B15">
      <w:pPr>
        <w:pStyle w:val="aa"/>
        <w:bidi/>
        <w:spacing w:line="360" w:lineRule="auto"/>
        <w:ind w:right="651"/>
        <w:jc w:val="left"/>
        <w:rPr>
          <w:rtl/>
        </w:rPr>
      </w:pPr>
      <w:r>
        <w:rPr>
          <w:rFonts w:hint="cs"/>
          <w:rtl/>
        </w:rPr>
        <w:t xml:space="preserve">הכנסת המערכת </w:t>
      </w:r>
      <w:r w:rsidR="009E3D37">
        <w:rPr>
          <w:rFonts w:hint="cs"/>
          <w:rtl/>
        </w:rPr>
        <w:t xml:space="preserve">המלאה </w:t>
      </w:r>
      <w:r>
        <w:rPr>
          <w:rFonts w:hint="cs"/>
          <w:rtl/>
        </w:rPr>
        <w:t>לעבודה תתבצע במספר שלבים</w:t>
      </w:r>
      <w:r w:rsidR="009C0B15">
        <w:rPr>
          <w:rFonts w:hint="cs"/>
          <w:rtl/>
        </w:rPr>
        <w:t xml:space="preserve"> עפ"י קביעת כל מרכז</w:t>
      </w:r>
      <w:r w:rsidR="00A81938">
        <w:rPr>
          <w:rFonts w:hint="cs"/>
          <w:rtl/>
        </w:rPr>
        <w:t>.</w:t>
      </w:r>
    </w:p>
    <w:p w14:paraId="23AC8774" w14:textId="77777777" w:rsidR="00A81938" w:rsidRDefault="00A81938" w:rsidP="00A81938">
      <w:pPr>
        <w:pStyle w:val="aa"/>
        <w:bidi/>
        <w:spacing w:line="360" w:lineRule="auto"/>
        <w:ind w:right="651"/>
        <w:jc w:val="left"/>
        <w:rPr>
          <w:rtl/>
        </w:rPr>
      </w:pPr>
    </w:p>
    <w:p w14:paraId="3605856C" w14:textId="77777777" w:rsidR="002713BA" w:rsidRPr="00E56D7E" w:rsidRDefault="002713BA" w:rsidP="00FF75C7">
      <w:pPr>
        <w:bidi/>
        <w:spacing w:line="360" w:lineRule="auto"/>
        <w:ind w:right="651"/>
        <w:jc w:val="left"/>
        <w:rPr>
          <w:sz w:val="22"/>
          <w:szCs w:val="22"/>
          <w:rtl/>
        </w:rPr>
      </w:pPr>
    </w:p>
    <w:p w14:paraId="0CDC4253" w14:textId="77777777" w:rsidR="002713BA" w:rsidRPr="00E56D7E" w:rsidRDefault="00B6106F" w:rsidP="007A276F">
      <w:pPr>
        <w:pStyle w:val="2"/>
      </w:pPr>
      <w:bookmarkStart w:id="37" w:name="_Toc132637874"/>
      <w:r>
        <w:t>(N)</w:t>
      </w:r>
      <w:bookmarkEnd w:id="37"/>
    </w:p>
    <w:p w14:paraId="78E92591" w14:textId="77777777" w:rsidR="002713BA" w:rsidRPr="00E56D7E" w:rsidRDefault="002713BA" w:rsidP="00B6106F">
      <w:pPr>
        <w:pStyle w:val="2"/>
      </w:pPr>
      <w:bookmarkStart w:id="38" w:name="_Ref129028875"/>
      <w:bookmarkStart w:id="39" w:name="_Toc132637875"/>
      <w:r w:rsidRPr="00E56D7E">
        <w:rPr>
          <w:rFonts w:hint="cs"/>
          <w:rtl/>
        </w:rPr>
        <w:t>אופק הזמן (</w:t>
      </w:r>
      <w:r w:rsidRPr="00E56D7E">
        <w:t>M</w:t>
      </w:r>
      <w:r w:rsidRPr="00E56D7E">
        <w:rPr>
          <w:rFonts w:hint="cs"/>
          <w:rtl/>
        </w:rPr>
        <w:t>)</w:t>
      </w:r>
      <w:bookmarkEnd w:id="38"/>
      <w:bookmarkEnd w:id="39"/>
    </w:p>
    <w:p w14:paraId="23532D74" w14:textId="77777777" w:rsidR="009660AF" w:rsidRPr="0011094E" w:rsidRDefault="002713BA" w:rsidP="009660AF">
      <w:pPr>
        <w:pStyle w:val="34"/>
      </w:pPr>
      <w:r w:rsidRPr="00E56D7E">
        <w:rPr>
          <w:rFonts w:hint="cs"/>
          <w:rtl/>
        </w:rPr>
        <w:t xml:space="preserve">תקופת ההתקשרות במסגרת מכרז </w:t>
      </w:r>
      <w:r w:rsidRPr="00825788">
        <w:rPr>
          <w:rFonts w:hint="cs"/>
          <w:rtl/>
        </w:rPr>
        <w:t xml:space="preserve">זה היא </w:t>
      </w:r>
      <w:r w:rsidR="009660AF">
        <w:rPr>
          <w:rFonts w:hint="cs"/>
          <w:rtl/>
        </w:rPr>
        <w:t>ל-5</w:t>
      </w:r>
      <w:r w:rsidR="00E37067" w:rsidRPr="009660AF">
        <w:rPr>
          <w:rFonts w:hint="cs"/>
          <w:rtl/>
        </w:rPr>
        <w:t xml:space="preserve"> שנים</w:t>
      </w:r>
      <w:r w:rsidRPr="00825788">
        <w:rPr>
          <w:rFonts w:hint="cs"/>
          <w:rtl/>
        </w:rPr>
        <w:t>. למשרד</w:t>
      </w:r>
      <w:r w:rsidRPr="00E56D7E">
        <w:rPr>
          <w:rFonts w:hint="cs"/>
          <w:rtl/>
        </w:rPr>
        <w:t xml:space="preserve"> זכות ברירה להרחיב ו/או להאריך את תקופת ההתקשרות </w:t>
      </w:r>
      <w:r w:rsidR="0053044F" w:rsidRPr="009660AF">
        <w:rPr>
          <w:rFonts w:hint="cs"/>
          <w:rtl/>
        </w:rPr>
        <w:t>ל</w:t>
      </w:r>
      <w:r w:rsidR="009660AF">
        <w:rPr>
          <w:rFonts w:hint="cs"/>
          <w:rtl/>
        </w:rPr>
        <w:t>-</w:t>
      </w:r>
      <w:r w:rsidR="00E37067" w:rsidRPr="009660AF">
        <w:rPr>
          <w:rFonts w:hint="cs"/>
          <w:rtl/>
        </w:rPr>
        <w:t>4</w:t>
      </w:r>
      <w:r w:rsidRPr="00E56D7E">
        <w:rPr>
          <w:rFonts w:hint="cs"/>
          <w:rtl/>
        </w:rPr>
        <w:t xml:space="preserve"> תקופות נוספות, בנות שנה כל אחת, בהתאם לאמור בחוזה ובכפוף להוראות חוק חובת המכרזים. </w:t>
      </w:r>
      <w:r w:rsidR="009660AF">
        <w:rPr>
          <w:rtl/>
        </w:rPr>
        <w:br/>
      </w:r>
      <w:r w:rsidR="009660AF" w:rsidRPr="0080780D">
        <w:rPr>
          <w:rFonts w:hint="cs"/>
          <w:rtl/>
        </w:rPr>
        <w:t>מימוש זכות הברירה תיעשה באופן אוטומטי כל עוד</w:t>
      </w:r>
      <w:r w:rsidR="009660AF">
        <w:rPr>
          <w:rFonts w:hint="cs"/>
          <w:rtl/>
        </w:rPr>
        <w:t xml:space="preserve"> לא הודיע</w:t>
      </w:r>
      <w:r w:rsidR="009660AF" w:rsidRPr="0080780D">
        <w:rPr>
          <w:rFonts w:hint="cs"/>
          <w:rtl/>
        </w:rPr>
        <w:t xml:space="preserve"> המשרד</w:t>
      </w:r>
      <w:r w:rsidR="009660AF">
        <w:rPr>
          <w:rFonts w:hint="cs"/>
          <w:rtl/>
        </w:rPr>
        <w:t xml:space="preserve"> אחרת, </w:t>
      </w:r>
      <w:proofErr w:type="spellStart"/>
      <w:r w:rsidR="009660AF">
        <w:rPr>
          <w:rFonts w:hint="cs"/>
          <w:rtl/>
        </w:rPr>
        <w:t>הכל</w:t>
      </w:r>
      <w:proofErr w:type="spellEnd"/>
      <w:r w:rsidR="009660AF">
        <w:rPr>
          <w:rFonts w:hint="cs"/>
          <w:rtl/>
        </w:rPr>
        <w:t xml:space="preserve"> בכפוף לצרכי החטיבה, אישור ועדת ענ"א, ומגבלות התקציב</w:t>
      </w:r>
      <w:r w:rsidR="009660AF" w:rsidRPr="0080780D">
        <w:rPr>
          <w:rFonts w:hint="cs"/>
          <w:rtl/>
        </w:rPr>
        <w:t xml:space="preserve">. </w:t>
      </w:r>
      <w:r w:rsidR="009660AF" w:rsidRPr="0011094E">
        <w:rPr>
          <w:rFonts w:hint="cs"/>
          <w:rtl/>
        </w:rPr>
        <w:t xml:space="preserve">ההסכם יתחדש על פי תנאי ההסכם המקורי או בתנאים המיטיבים עם המשרד ועם לקוחות השירות. ולא יותר מ-9 שנים סך </w:t>
      </w:r>
      <w:proofErr w:type="spellStart"/>
      <w:r w:rsidR="009660AF" w:rsidRPr="0011094E">
        <w:rPr>
          <w:rFonts w:hint="cs"/>
          <w:rtl/>
        </w:rPr>
        <w:t>הכל</w:t>
      </w:r>
      <w:proofErr w:type="spellEnd"/>
      <w:r w:rsidR="009660AF" w:rsidRPr="0011094E">
        <w:rPr>
          <w:rFonts w:hint="cs"/>
          <w:rtl/>
        </w:rPr>
        <w:t>, כולל תקופות האופ</w:t>
      </w:r>
      <w:r w:rsidR="009660AF">
        <w:rPr>
          <w:rFonts w:hint="cs"/>
          <w:rtl/>
        </w:rPr>
        <w:t>ציה</w:t>
      </w:r>
      <w:r w:rsidR="009660AF">
        <w:t xml:space="preserve"> </w:t>
      </w:r>
      <w:r w:rsidR="009660AF" w:rsidRPr="0011094E">
        <w:rPr>
          <w:rFonts w:hint="cs"/>
          <w:rtl/>
        </w:rPr>
        <w:t>.</w:t>
      </w:r>
    </w:p>
    <w:p w14:paraId="490385B2" w14:textId="77777777" w:rsidR="00BF31B0" w:rsidRPr="00E36B4A" w:rsidRDefault="00BF31B0" w:rsidP="00197870">
      <w:pPr>
        <w:pStyle w:val="34"/>
      </w:pPr>
      <w:r w:rsidRPr="00E36B4A">
        <w:rPr>
          <w:rFonts w:hint="cs"/>
          <w:rtl/>
        </w:rPr>
        <w:lastRenderedPageBreak/>
        <w:t xml:space="preserve">המזמין רשאי לממש יותר מתקופת אופציה אחת ולהודיע על כך לספק בהודעה מראש ובכתב. </w:t>
      </w:r>
    </w:p>
    <w:p w14:paraId="7CCA7340" w14:textId="33250C00" w:rsidR="00E36B4A" w:rsidRPr="00CA5BE2" w:rsidRDefault="00631EE7" w:rsidP="00E36B4A">
      <w:pPr>
        <w:pStyle w:val="34"/>
        <w:rPr>
          <w:rtl/>
        </w:rPr>
      </w:pPr>
      <w:r>
        <w:rPr>
          <w:rFonts w:hint="cs"/>
          <w:rtl/>
        </w:rPr>
        <w:t>ל</w:t>
      </w:r>
      <w:r w:rsidR="00E36B4A" w:rsidRPr="00CA5BE2">
        <w:rPr>
          <w:rFonts w:hint="cs"/>
          <w:rtl/>
        </w:rPr>
        <w:t xml:space="preserve">משרד </w:t>
      </w:r>
      <w:r>
        <w:rPr>
          <w:rFonts w:hint="cs"/>
          <w:rtl/>
        </w:rPr>
        <w:t xml:space="preserve">זכות ברירה להרחיב את ההתקשרות בכפוף לקיום תקציב. </w:t>
      </w:r>
    </w:p>
    <w:p w14:paraId="09E64D58" w14:textId="77777777" w:rsidR="002713BA" w:rsidRPr="00E56D7E" w:rsidRDefault="002713BA" w:rsidP="00C43E4C">
      <w:pPr>
        <w:pStyle w:val="34"/>
        <w:rPr>
          <w:sz w:val="28"/>
          <w:szCs w:val="28"/>
        </w:rPr>
      </w:pPr>
      <w:r w:rsidRPr="00E56D7E">
        <w:rPr>
          <w:rtl/>
        </w:rPr>
        <w:t xml:space="preserve">הרחבת ההיקף תיעשה על פי תנאי המכרז, לאחר אישור </w:t>
      </w:r>
      <w:r w:rsidRPr="00E56D7E">
        <w:rPr>
          <w:rFonts w:hint="cs"/>
          <w:rtl/>
        </w:rPr>
        <w:t xml:space="preserve">מראש ובכתב של </w:t>
      </w:r>
      <w:r w:rsidRPr="00E56D7E">
        <w:rPr>
          <w:rtl/>
        </w:rPr>
        <w:t>ועדת הרכישות במשרד.</w:t>
      </w:r>
    </w:p>
    <w:p w14:paraId="6331E489" w14:textId="77777777" w:rsidR="002713BA" w:rsidRDefault="002713BA" w:rsidP="00FF75C7">
      <w:pPr>
        <w:bidi/>
        <w:jc w:val="left"/>
        <w:rPr>
          <w:rtl/>
        </w:rPr>
      </w:pPr>
      <w:r>
        <w:rPr>
          <w:b/>
          <w:bCs/>
        </w:rPr>
        <w:br w:type="page"/>
      </w:r>
    </w:p>
    <w:p w14:paraId="0C19451F" w14:textId="77777777" w:rsidR="002713BA" w:rsidRPr="00E56D7E" w:rsidRDefault="002713BA" w:rsidP="007A276F">
      <w:pPr>
        <w:pStyle w:val="1"/>
      </w:pPr>
      <w:bookmarkStart w:id="40" w:name="_Toc132637876"/>
      <w:r w:rsidRPr="00E56D7E">
        <w:rPr>
          <w:rFonts w:hint="cs"/>
          <w:rtl/>
        </w:rPr>
        <w:lastRenderedPageBreak/>
        <w:t>יישום (</w:t>
      </w:r>
      <w:r w:rsidRPr="00E56D7E">
        <w:t>I</w:t>
      </w:r>
      <w:r w:rsidRPr="00E56D7E">
        <w:rPr>
          <w:rFonts w:hint="cs"/>
          <w:rtl/>
        </w:rPr>
        <w:t>)</w:t>
      </w:r>
      <w:bookmarkEnd w:id="40"/>
    </w:p>
    <w:p w14:paraId="407D7893" w14:textId="77777777" w:rsidR="002713BA" w:rsidRDefault="002713BA" w:rsidP="007A276F">
      <w:pPr>
        <w:pStyle w:val="2"/>
      </w:pPr>
      <w:bookmarkStart w:id="41" w:name="_Toc132637877"/>
      <w:r w:rsidRPr="00E56D7E">
        <w:rPr>
          <w:rFonts w:hint="cs"/>
          <w:rtl/>
        </w:rPr>
        <w:t>מילון מונחים</w:t>
      </w:r>
      <w:bookmarkEnd w:id="41"/>
    </w:p>
    <w:tbl>
      <w:tblPr>
        <w:tblStyle w:val="af4"/>
        <w:bidiVisual/>
        <w:tblW w:w="0" w:type="auto"/>
        <w:tblInd w:w="680" w:type="dxa"/>
        <w:tblLook w:val="04A0" w:firstRow="1" w:lastRow="0" w:firstColumn="1" w:lastColumn="0" w:noHBand="0" w:noVBand="1"/>
      </w:tblPr>
      <w:tblGrid>
        <w:gridCol w:w="3352"/>
        <w:gridCol w:w="6237"/>
      </w:tblGrid>
      <w:tr w:rsidR="001B456C" w:rsidRPr="001B456C" w14:paraId="2308FC71" w14:textId="77777777" w:rsidTr="001B456C">
        <w:tc>
          <w:tcPr>
            <w:tcW w:w="3352" w:type="dxa"/>
          </w:tcPr>
          <w:p w14:paraId="28876FBA" w14:textId="77777777" w:rsidR="001B456C" w:rsidRPr="001B456C" w:rsidRDefault="001B456C" w:rsidP="001B456C">
            <w:pPr>
              <w:bidi/>
              <w:rPr>
                <w:b/>
                <w:bCs/>
                <w:rtl/>
              </w:rPr>
            </w:pPr>
            <w:r w:rsidRPr="001B456C">
              <w:rPr>
                <w:rFonts w:hint="cs"/>
                <w:b/>
                <w:bCs/>
                <w:rtl/>
              </w:rPr>
              <w:t>המונח</w:t>
            </w:r>
          </w:p>
        </w:tc>
        <w:tc>
          <w:tcPr>
            <w:tcW w:w="6237" w:type="dxa"/>
          </w:tcPr>
          <w:p w14:paraId="6ED6019E" w14:textId="77777777" w:rsidR="001B456C" w:rsidRPr="001B456C" w:rsidRDefault="001B456C" w:rsidP="001B456C">
            <w:pPr>
              <w:bidi/>
              <w:rPr>
                <w:b/>
                <w:bCs/>
                <w:rtl/>
              </w:rPr>
            </w:pPr>
            <w:r w:rsidRPr="001B456C">
              <w:rPr>
                <w:rFonts w:hint="cs"/>
                <w:b/>
                <w:bCs/>
                <w:rtl/>
              </w:rPr>
              <w:t>הסבר</w:t>
            </w:r>
          </w:p>
        </w:tc>
      </w:tr>
      <w:tr w:rsidR="009352BC" w14:paraId="10138C18" w14:textId="77777777" w:rsidTr="001B456C">
        <w:tc>
          <w:tcPr>
            <w:tcW w:w="3352" w:type="dxa"/>
          </w:tcPr>
          <w:p w14:paraId="2AC94036" w14:textId="77777777" w:rsidR="009352BC" w:rsidRPr="00011AF4" w:rsidRDefault="009352BC" w:rsidP="00011AF4">
            <w:pPr>
              <w:bidi/>
              <w:spacing w:line="360" w:lineRule="auto"/>
              <w:rPr>
                <w:rFonts w:ascii="David" w:hAnsi="David"/>
                <w:b/>
                <w:bCs/>
                <w:rtl/>
              </w:rPr>
            </w:pPr>
            <w:r w:rsidRPr="00011AF4">
              <w:rPr>
                <w:rFonts w:ascii="David" w:hAnsi="David"/>
                <w:b/>
                <w:bCs/>
                <w:rtl/>
              </w:rPr>
              <w:t xml:space="preserve">אתר </w:t>
            </w:r>
            <w:proofErr w:type="spellStart"/>
            <w:r w:rsidRPr="00011AF4">
              <w:rPr>
                <w:rFonts w:ascii="David" w:hAnsi="David"/>
                <w:b/>
                <w:bCs/>
                <w:rtl/>
              </w:rPr>
              <w:t>רספונסיבי</w:t>
            </w:r>
            <w:proofErr w:type="spellEnd"/>
          </w:p>
        </w:tc>
        <w:tc>
          <w:tcPr>
            <w:tcW w:w="6237" w:type="dxa"/>
          </w:tcPr>
          <w:p w14:paraId="05B12433" w14:textId="77777777" w:rsidR="009352BC" w:rsidRPr="00011AF4" w:rsidRDefault="009352BC" w:rsidP="00011AF4">
            <w:pPr>
              <w:bidi/>
              <w:spacing w:line="360" w:lineRule="auto"/>
              <w:rPr>
                <w:rFonts w:ascii="David" w:hAnsi="David"/>
              </w:rPr>
            </w:pPr>
            <w:r w:rsidRPr="00011AF4">
              <w:rPr>
                <w:rFonts w:ascii="David" w:hAnsi="David"/>
                <w:rtl/>
              </w:rPr>
              <w:t xml:space="preserve"> בעל ממשק </w:t>
            </w:r>
            <w:r w:rsidR="00902880" w:rsidRPr="00011AF4">
              <w:rPr>
                <w:rFonts w:ascii="David" w:hAnsi="David"/>
                <w:rtl/>
              </w:rPr>
              <w:t xml:space="preserve">משתמש </w:t>
            </w:r>
            <w:proofErr w:type="spellStart"/>
            <w:r w:rsidRPr="00011AF4">
              <w:rPr>
                <w:rFonts w:ascii="David" w:hAnsi="David"/>
                <w:rtl/>
              </w:rPr>
              <w:t>רספונסיבי</w:t>
            </w:r>
            <w:proofErr w:type="spellEnd"/>
          </w:p>
          <w:p w14:paraId="77C65E10" w14:textId="77777777" w:rsidR="009352BC" w:rsidRPr="00011AF4" w:rsidRDefault="009352BC" w:rsidP="00011AF4">
            <w:pPr>
              <w:bidi/>
              <w:spacing w:line="360" w:lineRule="auto"/>
              <w:rPr>
                <w:rFonts w:ascii="David" w:hAnsi="David"/>
                <w:rtl/>
              </w:rPr>
            </w:pPr>
          </w:p>
        </w:tc>
      </w:tr>
      <w:tr w:rsidR="00902880" w14:paraId="068A67E3" w14:textId="77777777" w:rsidTr="002434B3">
        <w:tc>
          <w:tcPr>
            <w:tcW w:w="3352" w:type="dxa"/>
            <w:vAlign w:val="center"/>
          </w:tcPr>
          <w:p w14:paraId="58F226FF" w14:textId="77777777" w:rsidR="00902880" w:rsidRPr="00011AF4" w:rsidRDefault="00902880" w:rsidP="00011AF4">
            <w:pPr>
              <w:bidi/>
              <w:spacing w:line="360" w:lineRule="auto"/>
              <w:rPr>
                <w:rFonts w:ascii="David" w:hAnsi="David"/>
                <w:b/>
                <w:bCs/>
                <w:rtl/>
              </w:rPr>
            </w:pPr>
            <w:r w:rsidRPr="00011AF4">
              <w:rPr>
                <w:rFonts w:ascii="David" w:hAnsi="David"/>
                <w:b/>
                <w:bCs/>
                <w:rtl/>
              </w:rPr>
              <w:t>דוח פשוט</w:t>
            </w:r>
          </w:p>
        </w:tc>
        <w:tc>
          <w:tcPr>
            <w:tcW w:w="6237" w:type="dxa"/>
            <w:vAlign w:val="center"/>
          </w:tcPr>
          <w:p w14:paraId="5CCED9E7" w14:textId="77777777" w:rsidR="00902880" w:rsidRPr="00011AF4" w:rsidRDefault="006A1E4E" w:rsidP="00011AF4">
            <w:pPr>
              <w:bidi/>
              <w:spacing w:line="360" w:lineRule="auto"/>
              <w:rPr>
                <w:rFonts w:ascii="David" w:hAnsi="David"/>
                <w:rtl/>
              </w:rPr>
            </w:pPr>
            <w:r w:rsidRPr="00011AF4">
              <w:rPr>
                <w:rFonts w:ascii="David" w:hAnsi="David"/>
                <w:rtl/>
              </w:rPr>
              <w:t xml:space="preserve">דוח </w:t>
            </w:r>
            <w:r w:rsidR="00255D34" w:rsidRPr="00011AF4">
              <w:rPr>
                <w:rFonts w:ascii="David" w:hAnsi="David"/>
                <w:rtl/>
              </w:rPr>
              <w:t>המ</w:t>
            </w:r>
            <w:r w:rsidRPr="00011AF4">
              <w:rPr>
                <w:rFonts w:ascii="David" w:hAnsi="David"/>
                <w:rtl/>
              </w:rPr>
              <w:t>ציג</w:t>
            </w:r>
            <w:r w:rsidR="00255D34" w:rsidRPr="00011AF4">
              <w:rPr>
                <w:rFonts w:ascii="David" w:hAnsi="David"/>
                <w:rtl/>
              </w:rPr>
              <w:t xml:space="preserve"> נתונים בעזרת </w:t>
            </w:r>
            <w:proofErr w:type="spellStart"/>
            <w:r w:rsidR="00255D34" w:rsidRPr="00011AF4">
              <w:rPr>
                <w:rFonts w:ascii="David" w:hAnsi="David"/>
                <w:rtl/>
              </w:rPr>
              <w:t>שאילתא</w:t>
            </w:r>
            <w:proofErr w:type="spellEnd"/>
            <w:r w:rsidR="00255D34" w:rsidRPr="00011AF4">
              <w:rPr>
                <w:rFonts w:ascii="David" w:hAnsi="David"/>
                <w:rtl/>
              </w:rPr>
              <w:t xml:space="preserve"> פשוטה בעל עד 7 פרמטרים</w:t>
            </w:r>
            <w:r w:rsidRPr="00011AF4">
              <w:rPr>
                <w:rFonts w:ascii="David" w:hAnsi="David"/>
                <w:rtl/>
              </w:rPr>
              <w:t>, מיון בסיסי (עולה/יורד)</w:t>
            </w:r>
            <w:r w:rsidRPr="00011AF4">
              <w:rPr>
                <w:rFonts w:ascii="David" w:hAnsi="David"/>
              </w:rPr>
              <w:t xml:space="preserve"> </w:t>
            </w:r>
            <w:r w:rsidRPr="00011AF4">
              <w:rPr>
                <w:rFonts w:ascii="David" w:hAnsi="David"/>
                <w:rtl/>
              </w:rPr>
              <w:t>על 2 שדות</w:t>
            </w:r>
            <w:r w:rsidR="00E91AF5" w:rsidRPr="00011AF4">
              <w:rPr>
                <w:rFonts w:ascii="David" w:hAnsi="David"/>
                <w:rtl/>
              </w:rPr>
              <w:t xml:space="preserve"> לכל היותר</w:t>
            </w:r>
            <w:r w:rsidRPr="00011AF4">
              <w:rPr>
                <w:rFonts w:ascii="David" w:hAnsi="David"/>
                <w:rtl/>
              </w:rPr>
              <w:t>.</w:t>
            </w:r>
          </w:p>
        </w:tc>
      </w:tr>
      <w:tr w:rsidR="00902880" w14:paraId="08A7B4CB" w14:textId="77777777" w:rsidTr="002434B3">
        <w:tc>
          <w:tcPr>
            <w:tcW w:w="3352" w:type="dxa"/>
            <w:vAlign w:val="center"/>
          </w:tcPr>
          <w:p w14:paraId="06C01156" w14:textId="77777777" w:rsidR="00902880" w:rsidRPr="00011AF4" w:rsidRDefault="00902880" w:rsidP="00011AF4">
            <w:pPr>
              <w:bidi/>
              <w:spacing w:line="360" w:lineRule="auto"/>
              <w:rPr>
                <w:rFonts w:ascii="David" w:hAnsi="David"/>
                <w:b/>
                <w:bCs/>
                <w:rtl/>
              </w:rPr>
            </w:pPr>
            <w:r w:rsidRPr="00011AF4">
              <w:rPr>
                <w:rFonts w:ascii="David" w:hAnsi="David"/>
                <w:b/>
                <w:bCs/>
                <w:rtl/>
              </w:rPr>
              <w:t>דוח מורכב</w:t>
            </w:r>
          </w:p>
        </w:tc>
        <w:tc>
          <w:tcPr>
            <w:tcW w:w="6237" w:type="dxa"/>
          </w:tcPr>
          <w:p w14:paraId="1165C79E" w14:textId="77777777" w:rsidR="00902880" w:rsidRPr="00011AF4" w:rsidRDefault="006A1E4E" w:rsidP="00011AF4">
            <w:pPr>
              <w:bidi/>
              <w:spacing w:line="360" w:lineRule="auto"/>
              <w:rPr>
                <w:rFonts w:ascii="David" w:hAnsi="David"/>
                <w:rtl/>
              </w:rPr>
            </w:pPr>
            <w:r w:rsidRPr="00011AF4">
              <w:rPr>
                <w:rFonts w:ascii="David" w:hAnsi="David"/>
                <w:rtl/>
              </w:rPr>
              <w:t xml:space="preserve">דוח המציג נתונים בעזרת </w:t>
            </w:r>
            <w:proofErr w:type="spellStart"/>
            <w:r w:rsidRPr="00011AF4">
              <w:rPr>
                <w:rFonts w:ascii="David" w:hAnsi="David"/>
                <w:rtl/>
              </w:rPr>
              <w:t>שאילתא</w:t>
            </w:r>
            <w:proofErr w:type="spellEnd"/>
            <w:r w:rsidRPr="00011AF4">
              <w:rPr>
                <w:rFonts w:ascii="David" w:hAnsi="David"/>
                <w:rtl/>
              </w:rPr>
              <w:t xml:space="preserve"> מורכבת  / מספר שאילתות או מכיל לוגיקה עסקית מורכבת או מיונים מורכבים ושבירות.</w:t>
            </w:r>
          </w:p>
        </w:tc>
      </w:tr>
      <w:tr w:rsidR="00902880" w14:paraId="31D3DF1B" w14:textId="77777777" w:rsidTr="002434B3">
        <w:tc>
          <w:tcPr>
            <w:tcW w:w="3352" w:type="dxa"/>
            <w:vAlign w:val="center"/>
          </w:tcPr>
          <w:p w14:paraId="24CF92A9" w14:textId="77777777" w:rsidR="00902880" w:rsidRPr="00011AF4" w:rsidRDefault="00902880" w:rsidP="00011AF4">
            <w:pPr>
              <w:bidi/>
              <w:spacing w:line="360" w:lineRule="auto"/>
              <w:rPr>
                <w:rFonts w:ascii="David" w:hAnsi="David"/>
                <w:b/>
                <w:bCs/>
                <w:rtl/>
              </w:rPr>
            </w:pPr>
            <w:r w:rsidRPr="00011AF4">
              <w:rPr>
                <w:rFonts w:ascii="David" w:hAnsi="David"/>
                <w:b/>
                <w:bCs/>
                <w:rtl/>
              </w:rPr>
              <w:t>ממשק - פשוט</w:t>
            </w:r>
          </w:p>
        </w:tc>
        <w:tc>
          <w:tcPr>
            <w:tcW w:w="6237" w:type="dxa"/>
            <w:vAlign w:val="center"/>
          </w:tcPr>
          <w:p w14:paraId="4A3A18BD" w14:textId="77777777" w:rsidR="00902880" w:rsidRPr="00011AF4" w:rsidRDefault="00902880" w:rsidP="00011AF4">
            <w:pPr>
              <w:bidi/>
              <w:spacing w:line="360" w:lineRule="auto"/>
              <w:rPr>
                <w:rFonts w:ascii="David" w:hAnsi="David"/>
                <w:rtl/>
              </w:rPr>
            </w:pPr>
            <w:r w:rsidRPr="00011AF4">
              <w:rPr>
                <w:rFonts w:ascii="David" w:hAnsi="David"/>
                <w:rtl/>
              </w:rPr>
              <w:t>כולל עד 2 שדרים /קבצים של יבוא / ויצוא מידע ולוגיקה עסקית פשוטה</w:t>
            </w:r>
          </w:p>
        </w:tc>
      </w:tr>
      <w:tr w:rsidR="00902880" w14:paraId="41DE2380" w14:textId="77777777" w:rsidTr="002434B3">
        <w:tc>
          <w:tcPr>
            <w:tcW w:w="3352" w:type="dxa"/>
            <w:vAlign w:val="center"/>
          </w:tcPr>
          <w:p w14:paraId="2822DD7C" w14:textId="77777777" w:rsidR="00902880" w:rsidRPr="00011AF4" w:rsidRDefault="00902880" w:rsidP="00011AF4">
            <w:pPr>
              <w:bidi/>
              <w:spacing w:line="360" w:lineRule="auto"/>
              <w:rPr>
                <w:rFonts w:ascii="David" w:hAnsi="David"/>
                <w:b/>
                <w:bCs/>
                <w:rtl/>
              </w:rPr>
            </w:pPr>
            <w:r w:rsidRPr="00011AF4">
              <w:rPr>
                <w:rFonts w:ascii="David" w:hAnsi="David"/>
                <w:b/>
                <w:bCs/>
                <w:rtl/>
              </w:rPr>
              <w:t>ממשק מורכב</w:t>
            </w:r>
          </w:p>
        </w:tc>
        <w:tc>
          <w:tcPr>
            <w:tcW w:w="6237" w:type="dxa"/>
            <w:vAlign w:val="center"/>
          </w:tcPr>
          <w:p w14:paraId="5C97AD3F" w14:textId="77777777" w:rsidR="00902880" w:rsidRPr="00011AF4" w:rsidRDefault="00902880" w:rsidP="00011AF4">
            <w:pPr>
              <w:bidi/>
              <w:spacing w:line="360" w:lineRule="auto"/>
              <w:rPr>
                <w:rFonts w:ascii="David" w:hAnsi="David"/>
                <w:rtl/>
              </w:rPr>
            </w:pPr>
            <w:r w:rsidRPr="00011AF4">
              <w:rPr>
                <w:rFonts w:ascii="David" w:hAnsi="David"/>
                <w:rtl/>
              </w:rPr>
              <w:t>כולל עד 4 שדרים /קבצים של יבוא / ויצוא מידע ולוגיקה עסקית מורכבת</w:t>
            </w:r>
          </w:p>
        </w:tc>
      </w:tr>
      <w:tr w:rsidR="00902880" w14:paraId="776CE06F" w14:textId="77777777" w:rsidTr="001B456C">
        <w:tc>
          <w:tcPr>
            <w:tcW w:w="3352" w:type="dxa"/>
          </w:tcPr>
          <w:p w14:paraId="0204C8A2" w14:textId="77777777" w:rsidR="00902880" w:rsidRPr="00011AF4" w:rsidRDefault="00902880" w:rsidP="00011AF4">
            <w:pPr>
              <w:bidi/>
              <w:spacing w:line="360" w:lineRule="auto"/>
              <w:rPr>
                <w:rFonts w:ascii="David" w:hAnsi="David"/>
                <w:b/>
                <w:bCs/>
                <w:rtl/>
              </w:rPr>
            </w:pPr>
            <w:r w:rsidRPr="00011AF4">
              <w:rPr>
                <w:rFonts w:ascii="David" w:hAnsi="David"/>
                <w:b/>
                <w:bCs/>
                <w:rtl/>
              </w:rPr>
              <w:t xml:space="preserve">ממשק משתמש </w:t>
            </w:r>
            <w:proofErr w:type="spellStart"/>
            <w:r w:rsidRPr="00011AF4">
              <w:rPr>
                <w:rFonts w:ascii="David" w:hAnsi="David"/>
                <w:b/>
                <w:bCs/>
                <w:rtl/>
              </w:rPr>
              <w:t>רספונסיבי</w:t>
            </w:r>
            <w:proofErr w:type="spellEnd"/>
            <w:r w:rsidRPr="00011AF4">
              <w:rPr>
                <w:rFonts w:ascii="David" w:hAnsi="David"/>
                <w:b/>
                <w:bCs/>
                <w:rtl/>
              </w:rPr>
              <w:t xml:space="preserve"> / ממשק </w:t>
            </w:r>
            <w:proofErr w:type="spellStart"/>
            <w:r w:rsidRPr="00011AF4">
              <w:rPr>
                <w:rFonts w:ascii="David" w:hAnsi="David"/>
                <w:b/>
                <w:bCs/>
                <w:rtl/>
              </w:rPr>
              <w:t>רספונסיבי</w:t>
            </w:r>
            <w:proofErr w:type="spellEnd"/>
          </w:p>
        </w:tc>
        <w:tc>
          <w:tcPr>
            <w:tcW w:w="6237" w:type="dxa"/>
          </w:tcPr>
          <w:p w14:paraId="0C91AE3F" w14:textId="77777777" w:rsidR="00902880" w:rsidRPr="00011AF4" w:rsidRDefault="000503E3" w:rsidP="00011AF4">
            <w:pPr>
              <w:bidi/>
              <w:spacing w:line="360" w:lineRule="auto"/>
              <w:rPr>
                <w:rFonts w:ascii="David" w:hAnsi="David"/>
              </w:rPr>
            </w:pPr>
            <w:hyperlink r:id="rId20" w:history="1">
              <w:r w:rsidR="00902880" w:rsidRPr="00011AF4">
                <w:rPr>
                  <w:rFonts w:ascii="David" w:hAnsi="David"/>
                  <w:rtl/>
                </w:rPr>
                <w:t>ממשק משתמש גרפי</w:t>
              </w:r>
            </w:hyperlink>
            <w:r w:rsidR="00902880" w:rsidRPr="00011AF4">
              <w:rPr>
                <w:rFonts w:ascii="David" w:hAnsi="David"/>
              </w:rPr>
              <w:t> </w:t>
            </w:r>
            <w:r w:rsidR="00902880" w:rsidRPr="00011AF4">
              <w:rPr>
                <w:rFonts w:ascii="David" w:hAnsi="David"/>
                <w:rtl/>
              </w:rPr>
              <w:t>של אתר אינטרנט, בעל תכונות המאפשרות לו להתאים את צורתו לגודלו של המסך, וכתוצאה מכך להתאים את האתר לפלטפורמות שונות (מסך מחשב, מחשב-לוח, טלפון נייד וכו')</w:t>
            </w:r>
          </w:p>
          <w:p w14:paraId="4BD64DA0" w14:textId="77777777" w:rsidR="00902880" w:rsidRPr="00011AF4" w:rsidRDefault="00902880" w:rsidP="00011AF4">
            <w:pPr>
              <w:bidi/>
              <w:spacing w:line="360" w:lineRule="auto"/>
              <w:rPr>
                <w:rFonts w:ascii="David" w:hAnsi="David"/>
                <w:rtl/>
              </w:rPr>
            </w:pPr>
          </w:p>
        </w:tc>
      </w:tr>
      <w:tr w:rsidR="00902880" w14:paraId="6ED5DC12" w14:textId="77777777" w:rsidTr="001B456C">
        <w:tc>
          <w:tcPr>
            <w:tcW w:w="3352" w:type="dxa"/>
          </w:tcPr>
          <w:p w14:paraId="26EAF3C4" w14:textId="77777777" w:rsidR="00902880" w:rsidRPr="00011AF4" w:rsidRDefault="00902880" w:rsidP="00011AF4">
            <w:pPr>
              <w:bidi/>
              <w:spacing w:line="360" w:lineRule="auto"/>
              <w:rPr>
                <w:rFonts w:ascii="David" w:hAnsi="David"/>
                <w:b/>
                <w:bCs/>
                <w:rtl/>
              </w:rPr>
            </w:pPr>
            <w:r w:rsidRPr="00011AF4">
              <w:rPr>
                <w:rFonts w:ascii="David" w:hAnsi="David"/>
                <w:b/>
                <w:bCs/>
                <w:rtl/>
              </w:rPr>
              <w:t>תחילת טיפול בתקלה</w:t>
            </w:r>
          </w:p>
        </w:tc>
        <w:tc>
          <w:tcPr>
            <w:tcW w:w="6237" w:type="dxa"/>
          </w:tcPr>
          <w:p w14:paraId="1E968058" w14:textId="77777777" w:rsidR="00902880" w:rsidRPr="00011AF4" w:rsidRDefault="00902880" w:rsidP="00011AF4">
            <w:pPr>
              <w:bidi/>
              <w:spacing w:line="360" w:lineRule="auto"/>
              <w:rPr>
                <w:rFonts w:ascii="David" w:hAnsi="David"/>
              </w:rPr>
            </w:pPr>
            <w:r w:rsidRPr="00011AF4">
              <w:rPr>
                <w:rFonts w:ascii="David" w:hAnsi="David"/>
                <w:rtl/>
              </w:rPr>
              <w:t>הודעה בכתב לנציג המשרד על תחילת הטיפול. ההודעה יכולה להישלח בדוא</w:t>
            </w:r>
            <w:r w:rsidR="0038130A" w:rsidRPr="00011AF4">
              <w:rPr>
                <w:rFonts w:ascii="David" w:hAnsi="David"/>
                <w:rtl/>
              </w:rPr>
              <w:t>"</w:t>
            </w:r>
            <w:r w:rsidRPr="00011AF4">
              <w:rPr>
                <w:rFonts w:ascii="David" w:hAnsi="David"/>
                <w:rtl/>
              </w:rPr>
              <w:t>ל, כהודעת טקסט לטלפון הנייד או בכל דרך אחרת כפי שיוסכם בין הלקוח לספק</w:t>
            </w:r>
          </w:p>
          <w:p w14:paraId="0EC67727" w14:textId="77777777" w:rsidR="00902880" w:rsidRPr="00011AF4" w:rsidRDefault="00902880" w:rsidP="00011AF4">
            <w:pPr>
              <w:bidi/>
              <w:spacing w:line="360" w:lineRule="auto"/>
              <w:rPr>
                <w:rFonts w:ascii="David" w:hAnsi="David"/>
                <w:rtl/>
              </w:rPr>
            </w:pPr>
          </w:p>
        </w:tc>
      </w:tr>
      <w:tr w:rsidR="00902880" w14:paraId="269879F1" w14:textId="77777777" w:rsidTr="001B456C">
        <w:tc>
          <w:tcPr>
            <w:tcW w:w="3352" w:type="dxa"/>
          </w:tcPr>
          <w:p w14:paraId="1D6894A1" w14:textId="77777777" w:rsidR="00902880" w:rsidRPr="00011AF4" w:rsidRDefault="00902880" w:rsidP="00011AF4">
            <w:pPr>
              <w:bidi/>
              <w:spacing w:line="360" w:lineRule="auto"/>
              <w:rPr>
                <w:rFonts w:ascii="David" w:hAnsi="David"/>
                <w:b/>
                <w:bCs/>
                <w:rtl/>
              </w:rPr>
            </w:pPr>
            <w:r w:rsidRPr="00011AF4">
              <w:rPr>
                <w:rFonts w:ascii="David" w:hAnsi="David"/>
                <w:b/>
                <w:bCs/>
                <w:rtl/>
              </w:rPr>
              <w:t>תקלה משביתה</w:t>
            </w:r>
          </w:p>
        </w:tc>
        <w:tc>
          <w:tcPr>
            <w:tcW w:w="6237" w:type="dxa"/>
          </w:tcPr>
          <w:p w14:paraId="501AA227" w14:textId="77777777" w:rsidR="00902880" w:rsidRPr="00011AF4" w:rsidRDefault="00902880" w:rsidP="00011AF4">
            <w:pPr>
              <w:bidi/>
              <w:spacing w:line="360" w:lineRule="auto"/>
              <w:rPr>
                <w:rFonts w:ascii="David" w:hAnsi="David"/>
              </w:rPr>
            </w:pPr>
            <w:r w:rsidRPr="00011AF4">
              <w:rPr>
                <w:rFonts w:ascii="David" w:hAnsi="David"/>
                <w:rtl/>
              </w:rPr>
              <w:t>תקלה אשר גורמת להפרעה חמורה, שהיא קיצונית במיוחד בשימוש ובתפעול הרגיל של התוכנה או של כל חלק ממנה ו/או אינה מאפשרת לקבוצת משתמשים (20% או יותר מכלל המשתמשים במרכז הרפואי), המשתמשת בתוכנה באופן חיוני, להשתמש בתוכנה ו/או משבשת בצורה חמורה פעילות עסקית מהותית של המשרד. מובהר כי אין מדובר על תקלה שהיא באחריות המרכז הרפואי.</w:t>
            </w:r>
          </w:p>
          <w:p w14:paraId="28CB9ED1" w14:textId="77777777" w:rsidR="00902880" w:rsidRPr="00011AF4" w:rsidRDefault="00902880" w:rsidP="00011AF4">
            <w:pPr>
              <w:bidi/>
              <w:spacing w:line="360" w:lineRule="auto"/>
              <w:rPr>
                <w:rFonts w:ascii="David" w:hAnsi="David"/>
                <w:rtl/>
              </w:rPr>
            </w:pPr>
          </w:p>
        </w:tc>
      </w:tr>
      <w:tr w:rsidR="00902880" w14:paraId="443DA45F" w14:textId="77777777" w:rsidTr="001B456C">
        <w:tc>
          <w:tcPr>
            <w:tcW w:w="3352" w:type="dxa"/>
          </w:tcPr>
          <w:p w14:paraId="428AC700" w14:textId="77777777" w:rsidR="00902880" w:rsidRPr="00011AF4" w:rsidRDefault="00902880" w:rsidP="00011AF4">
            <w:pPr>
              <w:bidi/>
              <w:spacing w:line="360" w:lineRule="auto"/>
              <w:rPr>
                <w:rFonts w:ascii="David" w:hAnsi="David"/>
                <w:b/>
                <w:bCs/>
                <w:rtl/>
              </w:rPr>
            </w:pPr>
            <w:r w:rsidRPr="00011AF4">
              <w:rPr>
                <w:rFonts w:ascii="David" w:hAnsi="David"/>
                <w:b/>
                <w:bCs/>
                <w:rtl/>
              </w:rPr>
              <w:t>תקלה שאינה משביתה</w:t>
            </w:r>
          </w:p>
        </w:tc>
        <w:tc>
          <w:tcPr>
            <w:tcW w:w="6237" w:type="dxa"/>
          </w:tcPr>
          <w:p w14:paraId="61012A88" w14:textId="77777777" w:rsidR="00902880" w:rsidRPr="00011AF4" w:rsidRDefault="00902880" w:rsidP="00011AF4">
            <w:pPr>
              <w:bidi/>
              <w:spacing w:line="360" w:lineRule="auto"/>
              <w:rPr>
                <w:rFonts w:ascii="David" w:hAnsi="David"/>
              </w:rPr>
            </w:pPr>
            <w:r w:rsidRPr="00011AF4">
              <w:rPr>
                <w:rFonts w:ascii="David" w:hAnsi="David"/>
                <w:rtl/>
              </w:rPr>
              <w:t>כל תקלה שאינה תקלה משביתה כהגדרתה לעיל</w:t>
            </w:r>
          </w:p>
          <w:p w14:paraId="04C993F4" w14:textId="77777777" w:rsidR="00902880" w:rsidRPr="00011AF4" w:rsidRDefault="00902880" w:rsidP="00011AF4">
            <w:pPr>
              <w:bidi/>
              <w:spacing w:line="360" w:lineRule="auto"/>
              <w:rPr>
                <w:rFonts w:ascii="David" w:hAnsi="David"/>
                <w:rtl/>
              </w:rPr>
            </w:pPr>
          </w:p>
        </w:tc>
      </w:tr>
    </w:tbl>
    <w:p w14:paraId="0BD7BB37" w14:textId="77777777" w:rsidR="009352BC" w:rsidRDefault="009352BC" w:rsidP="009352BC">
      <w:pPr>
        <w:pStyle w:val="2"/>
        <w:numPr>
          <w:ilvl w:val="0"/>
          <w:numId w:val="0"/>
        </w:numPr>
        <w:ind w:left="680"/>
        <w:rPr>
          <w:rtl/>
        </w:rPr>
      </w:pPr>
    </w:p>
    <w:p w14:paraId="6E35D344" w14:textId="77777777" w:rsidR="00011AF4" w:rsidRDefault="00011AF4">
      <w:pPr>
        <w:rPr>
          <w:b/>
          <w:bCs/>
          <w:sz w:val="28"/>
          <w:szCs w:val="28"/>
          <w:rtl/>
        </w:rPr>
      </w:pPr>
      <w:r>
        <w:rPr>
          <w:rtl/>
        </w:rPr>
        <w:br w:type="page"/>
      </w:r>
    </w:p>
    <w:p w14:paraId="21F6D0F0" w14:textId="77777777" w:rsidR="00902880" w:rsidRDefault="00902880" w:rsidP="009352BC">
      <w:pPr>
        <w:pStyle w:val="2"/>
        <w:numPr>
          <w:ilvl w:val="0"/>
          <w:numId w:val="0"/>
        </w:numPr>
        <w:ind w:left="680"/>
      </w:pPr>
    </w:p>
    <w:p w14:paraId="14BA5D22" w14:textId="77777777" w:rsidR="002713BA" w:rsidRDefault="002713BA" w:rsidP="00011AF4">
      <w:pPr>
        <w:pStyle w:val="2"/>
        <w:keepNext/>
      </w:pPr>
      <w:bookmarkStart w:id="42" w:name="_Toc132637878"/>
      <w:r w:rsidRPr="00E56D7E">
        <w:rPr>
          <w:rFonts w:hint="cs"/>
          <w:rtl/>
        </w:rPr>
        <w:t>מאפיינים כלליים</w:t>
      </w:r>
      <w:bookmarkEnd w:id="42"/>
    </w:p>
    <w:p w14:paraId="4C93A1F0" w14:textId="77777777" w:rsidR="00E37067" w:rsidRPr="00825788" w:rsidRDefault="002713BA" w:rsidP="00011AF4">
      <w:pPr>
        <w:pStyle w:val="24"/>
        <w:keepNext/>
        <w:rPr>
          <w:spacing w:val="-2"/>
        </w:rPr>
      </w:pPr>
      <w:r w:rsidRPr="00E92BAA">
        <w:rPr>
          <w:rtl/>
        </w:rPr>
        <w:br/>
      </w:r>
      <w:r w:rsidR="00E37067" w:rsidRPr="00825788">
        <w:rPr>
          <w:rtl/>
        </w:rPr>
        <w:t>למוסדות הרפואיים של משרד הבריאות נדרשת מערכת שתאפשר לסדר את משמרות העובדים כולל כוננויות ותורנויות</w:t>
      </w:r>
      <w:r w:rsidR="00E37067" w:rsidRPr="00825788">
        <w:t>,</w:t>
      </w:r>
      <w:r w:rsidR="00E37067" w:rsidRPr="00825788">
        <w:rPr>
          <w:rtl/>
        </w:rPr>
        <w:t xml:space="preserve"> לנהל את שיבוץ כוח האדם בצורה קלה</w:t>
      </w:r>
      <w:r w:rsidR="00E37067" w:rsidRPr="00825788">
        <w:t>,</w:t>
      </w:r>
      <w:r w:rsidR="00E37067" w:rsidRPr="00825788">
        <w:rPr>
          <w:rtl/>
        </w:rPr>
        <w:t xml:space="preserve"> מהירה ויעילה</w:t>
      </w:r>
      <w:r w:rsidR="00E37067" w:rsidRPr="00825788">
        <w:t>.</w:t>
      </w:r>
      <w:r w:rsidR="00E37067" w:rsidRPr="00825788">
        <w:rPr>
          <w:rtl/>
        </w:rPr>
        <w:t xml:space="preserve"> תוכנת סידור </w:t>
      </w:r>
      <w:r w:rsidR="00E37067" w:rsidRPr="00825788">
        <w:rPr>
          <w:spacing w:val="-2"/>
          <w:rtl/>
        </w:rPr>
        <w:t>משמרות</w:t>
      </w:r>
      <w:r w:rsidR="00E37067" w:rsidRPr="00825788">
        <w:rPr>
          <w:spacing w:val="35"/>
          <w:rtl/>
        </w:rPr>
        <w:t xml:space="preserve"> </w:t>
      </w:r>
      <w:r w:rsidR="00E37067" w:rsidRPr="00825788">
        <w:rPr>
          <w:rtl/>
        </w:rPr>
        <w:t>צריכה</w:t>
      </w:r>
      <w:r w:rsidR="00E37067" w:rsidRPr="00825788">
        <w:rPr>
          <w:spacing w:val="35"/>
          <w:rtl/>
        </w:rPr>
        <w:t xml:space="preserve"> </w:t>
      </w:r>
      <w:r w:rsidR="00E37067" w:rsidRPr="00825788">
        <w:rPr>
          <w:rtl/>
        </w:rPr>
        <w:t>להכיל</w:t>
      </w:r>
      <w:r w:rsidR="00E37067" w:rsidRPr="00825788">
        <w:rPr>
          <w:spacing w:val="34"/>
          <w:rtl/>
        </w:rPr>
        <w:t xml:space="preserve"> </w:t>
      </w:r>
      <w:r w:rsidR="00E37067" w:rsidRPr="00825788">
        <w:rPr>
          <w:rtl/>
        </w:rPr>
        <w:t>אלגוריתם</w:t>
      </w:r>
      <w:r w:rsidR="00E37067" w:rsidRPr="00825788">
        <w:rPr>
          <w:spacing w:val="34"/>
          <w:rtl/>
        </w:rPr>
        <w:t xml:space="preserve"> </w:t>
      </w:r>
      <w:r w:rsidR="00E37067" w:rsidRPr="00825788">
        <w:rPr>
          <w:rtl/>
        </w:rPr>
        <w:t>חכם</w:t>
      </w:r>
      <w:r w:rsidR="00E37067" w:rsidRPr="00825788">
        <w:t>,</w:t>
      </w:r>
      <w:r w:rsidR="00E37067" w:rsidRPr="00825788">
        <w:rPr>
          <w:spacing w:val="34"/>
          <w:rtl/>
        </w:rPr>
        <w:t xml:space="preserve"> </w:t>
      </w:r>
      <w:r w:rsidR="00E37067" w:rsidRPr="00825788">
        <w:rPr>
          <w:rtl/>
        </w:rPr>
        <w:t>מערכת</w:t>
      </w:r>
      <w:r w:rsidR="00E37067" w:rsidRPr="00825788">
        <w:rPr>
          <w:spacing w:val="35"/>
          <w:rtl/>
        </w:rPr>
        <w:t xml:space="preserve"> </w:t>
      </w:r>
      <w:r w:rsidR="00E37067" w:rsidRPr="00825788">
        <w:rPr>
          <w:rtl/>
        </w:rPr>
        <w:t>הגדרות</w:t>
      </w:r>
      <w:r w:rsidR="00E37067" w:rsidRPr="00825788">
        <w:rPr>
          <w:spacing w:val="35"/>
          <w:rtl/>
        </w:rPr>
        <w:t xml:space="preserve"> </w:t>
      </w:r>
      <w:r w:rsidR="00E37067" w:rsidRPr="00825788">
        <w:rPr>
          <w:rtl/>
        </w:rPr>
        <w:t>המגלמת</w:t>
      </w:r>
      <w:r w:rsidR="00E37067" w:rsidRPr="00825788">
        <w:rPr>
          <w:spacing w:val="35"/>
          <w:rtl/>
        </w:rPr>
        <w:t xml:space="preserve"> </w:t>
      </w:r>
      <w:r w:rsidR="00E37067" w:rsidRPr="00825788">
        <w:rPr>
          <w:rtl/>
        </w:rPr>
        <w:t>את</w:t>
      </w:r>
      <w:r w:rsidR="00E37067" w:rsidRPr="00825788">
        <w:rPr>
          <w:spacing w:val="34"/>
          <w:rtl/>
        </w:rPr>
        <w:t xml:space="preserve"> </w:t>
      </w:r>
      <w:r w:rsidR="00E37067" w:rsidRPr="00825788">
        <w:rPr>
          <w:rtl/>
        </w:rPr>
        <w:t>הצרכים</w:t>
      </w:r>
      <w:r w:rsidR="00E37067" w:rsidRPr="00825788">
        <w:rPr>
          <w:spacing w:val="34"/>
          <w:rtl/>
        </w:rPr>
        <w:t xml:space="preserve"> </w:t>
      </w:r>
      <w:r w:rsidR="00E37067" w:rsidRPr="00825788">
        <w:rPr>
          <w:rtl/>
        </w:rPr>
        <w:t>ועליה</w:t>
      </w:r>
      <w:r w:rsidR="00E37067" w:rsidRPr="00825788">
        <w:rPr>
          <w:spacing w:val="33"/>
          <w:rtl/>
        </w:rPr>
        <w:t xml:space="preserve"> </w:t>
      </w:r>
      <w:r w:rsidR="00E37067" w:rsidRPr="00825788">
        <w:rPr>
          <w:rtl/>
        </w:rPr>
        <w:t>להיות</w:t>
      </w:r>
      <w:r w:rsidR="00E37067" w:rsidRPr="00825788">
        <w:rPr>
          <w:rFonts w:hint="cs"/>
          <w:rtl/>
        </w:rPr>
        <w:t xml:space="preserve"> </w:t>
      </w:r>
      <w:r w:rsidR="00E37067" w:rsidRPr="00825788">
        <w:rPr>
          <w:rtl/>
        </w:rPr>
        <w:t>נוחה וידידותית למשתמש</w:t>
      </w:r>
      <w:r w:rsidR="00E37067" w:rsidRPr="00825788">
        <w:t>.</w:t>
      </w:r>
      <w:r w:rsidR="00E37067" w:rsidRPr="00825788">
        <w:rPr>
          <w:rtl/>
        </w:rPr>
        <w:t xml:space="preserve"> </w:t>
      </w:r>
      <w:r w:rsidR="00E37067" w:rsidRPr="00825788">
        <w:rPr>
          <w:spacing w:val="-2"/>
        </w:rPr>
        <w:t xml:space="preserve"> </w:t>
      </w:r>
    </w:p>
    <w:p w14:paraId="56B8640E" w14:textId="77777777" w:rsidR="00E37067" w:rsidRPr="00E37067" w:rsidRDefault="00E37067" w:rsidP="00011AF4">
      <w:pPr>
        <w:pStyle w:val="aff7"/>
        <w:keepNext/>
        <w:bidi/>
        <w:spacing w:before="100"/>
        <w:ind w:left="1633" w:right="815"/>
        <w:rPr>
          <w:b/>
          <w:bCs/>
          <w:spacing w:val="-2"/>
          <w:highlight w:val="cyan"/>
        </w:rPr>
      </w:pPr>
    </w:p>
    <w:p w14:paraId="7AE34E31" w14:textId="77777777" w:rsidR="002713BA" w:rsidRPr="00E56D7E" w:rsidRDefault="002713BA" w:rsidP="00BD0AAB">
      <w:pPr>
        <w:pStyle w:val="2"/>
        <w:keepNext/>
      </w:pPr>
      <w:bookmarkStart w:id="43" w:name="_Toc132637879"/>
      <w:r w:rsidRPr="00E56D7E">
        <w:rPr>
          <w:rFonts w:hint="cs"/>
          <w:rtl/>
        </w:rPr>
        <w:t>משתמשים ומערכות מידע משיקות</w:t>
      </w:r>
      <w:bookmarkEnd w:id="43"/>
    </w:p>
    <w:p w14:paraId="7D3B9739" w14:textId="77777777" w:rsidR="002713BA" w:rsidRPr="00E56D7E" w:rsidRDefault="002713BA" w:rsidP="00BD0AAB">
      <w:pPr>
        <w:pStyle w:val="3"/>
        <w:keepNext/>
      </w:pPr>
      <w:r w:rsidRPr="00E56D7E">
        <w:rPr>
          <w:rFonts w:hint="cs"/>
          <w:rtl/>
        </w:rPr>
        <w:t>משתמשים</w:t>
      </w:r>
    </w:p>
    <w:p w14:paraId="7225556C" w14:textId="77777777" w:rsidR="002713BA" w:rsidRPr="00E56D7E" w:rsidRDefault="002713BA" w:rsidP="00BD0AAB">
      <w:pPr>
        <w:pStyle w:val="36"/>
        <w:keepNext/>
        <w:rPr>
          <w:rtl/>
        </w:rPr>
      </w:pPr>
      <w:r>
        <w:rPr>
          <w:rFonts w:hint="cs"/>
          <w:rtl/>
        </w:rPr>
        <w:t xml:space="preserve">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Ref117074874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1.1.3</w:t>
      </w:r>
      <w:r>
        <w:rPr>
          <w:rtl/>
        </w:rPr>
        <w:fldChar w:fldCharType="end"/>
      </w:r>
      <w:r>
        <w:rPr>
          <w:rFonts w:hint="cs"/>
          <w:rtl/>
        </w:rPr>
        <w:t xml:space="preserve"> לעיל.</w:t>
      </w:r>
    </w:p>
    <w:p w14:paraId="1D4B09D8" w14:textId="77777777" w:rsidR="002713BA" w:rsidRPr="00BD0AAB" w:rsidRDefault="002713BA" w:rsidP="00BD0AAB">
      <w:pPr>
        <w:pStyle w:val="3"/>
        <w:keepNext/>
      </w:pPr>
      <w:r w:rsidRPr="00BD0AAB">
        <w:rPr>
          <w:rFonts w:hint="cs"/>
          <w:rtl/>
        </w:rPr>
        <w:t>גורמים מעורבים</w:t>
      </w:r>
    </w:p>
    <w:p w14:paraId="62C575D0" w14:textId="77777777" w:rsidR="002713BA" w:rsidRPr="00665222" w:rsidRDefault="001825C1">
      <w:pPr>
        <w:pStyle w:val="36"/>
        <w:keepNext/>
        <w:numPr>
          <w:ilvl w:val="0"/>
          <w:numId w:val="61"/>
        </w:numPr>
        <w:rPr>
          <w:rtl/>
        </w:rPr>
      </w:pPr>
      <w:r w:rsidRPr="00665222">
        <w:rPr>
          <w:rFonts w:hint="cs"/>
          <w:rtl/>
        </w:rPr>
        <w:t xml:space="preserve">אגף </w:t>
      </w:r>
      <w:r w:rsidR="00E37067" w:rsidRPr="00665222">
        <w:rPr>
          <w:rFonts w:hint="cs"/>
          <w:rtl/>
        </w:rPr>
        <w:t>המחשוב בבתי החולים</w:t>
      </w:r>
    </w:p>
    <w:p w14:paraId="4C459E4E" w14:textId="77777777" w:rsidR="001825C1" w:rsidRDefault="00E37067">
      <w:pPr>
        <w:pStyle w:val="36"/>
        <w:keepNext/>
        <w:numPr>
          <w:ilvl w:val="0"/>
          <w:numId w:val="61"/>
        </w:numPr>
        <w:rPr>
          <w:rtl/>
        </w:rPr>
      </w:pPr>
      <w:r w:rsidRPr="00665222">
        <w:rPr>
          <w:rFonts w:hint="cs"/>
          <w:rtl/>
        </w:rPr>
        <w:t>יחידות רפואיות ויחידות משק ומנהלה</w:t>
      </w:r>
    </w:p>
    <w:p w14:paraId="25D6E5D6" w14:textId="77777777" w:rsidR="00EE389C" w:rsidRDefault="00EE389C">
      <w:pPr>
        <w:pStyle w:val="36"/>
        <w:keepNext/>
        <w:numPr>
          <w:ilvl w:val="0"/>
          <w:numId w:val="61"/>
        </w:numPr>
        <w:rPr>
          <w:rtl/>
        </w:rPr>
      </w:pPr>
      <w:r>
        <w:rPr>
          <w:rFonts w:hint="cs"/>
          <w:rtl/>
        </w:rPr>
        <w:t>פיקוח ולווי של חטיבת המרכזים הרפואיים הממשלתיים, משרד הבריאות</w:t>
      </w:r>
    </w:p>
    <w:p w14:paraId="403C11DE" w14:textId="77777777" w:rsidR="00465250" w:rsidRDefault="002713BA" w:rsidP="00465250">
      <w:pPr>
        <w:pStyle w:val="3"/>
        <w:rPr>
          <w:rtl/>
        </w:rPr>
      </w:pPr>
      <w:r w:rsidRPr="00465250">
        <w:rPr>
          <w:rFonts w:hint="cs"/>
          <w:rtl/>
        </w:rPr>
        <w:t>מערכות משיקות</w:t>
      </w:r>
    </w:p>
    <w:p w14:paraId="5B86444B" w14:textId="77777777" w:rsidR="00465250" w:rsidRDefault="00465250" w:rsidP="00465250">
      <w:pPr>
        <w:pStyle w:val="36"/>
        <w:keepNext/>
        <w:rPr>
          <w:rtl/>
        </w:rPr>
      </w:pPr>
      <w:r w:rsidRPr="00465250">
        <w:rPr>
          <w:rFonts w:hint="cs"/>
          <w:rtl/>
        </w:rPr>
        <w:t xml:space="preserve">המערכת תכיל ממשקים למערכות </w:t>
      </w:r>
      <w:r w:rsidR="002E1220" w:rsidRPr="00465250">
        <w:rPr>
          <w:rFonts w:hint="cs"/>
          <w:rtl/>
        </w:rPr>
        <w:t>תפעוליות</w:t>
      </w:r>
      <w:r w:rsidRPr="00465250">
        <w:rPr>
          <w:rFonts w:hint="cs"/>
          <w:rtl/>
        </w:rPr>
        <w:t xml:space="preserve"> </w:t>
      </w:r>
      <w:r w:rsidR="002E1220" w:rsidRPr="00465250">
        <w:rPr>
          <w:rFonts w:hint="cs"/>
          <w:rtl/>
        </w:rPr>
        <w:t>ולמערכות</w:t>
      </w:r>
      <w:r w:rsidRPr="00465250">
        <w:rPr>
          <w:rFonts w:hint="cs"/>
          <w:rtl/>
        </w:rPr>
        <w:t xml:space="preserve"> המידע הקיימות בארגון.</w:t>
      </w:r>
      <w:r w:rsidRPr="00465250">
        <w:rPr>
          <w:rtl/>
        </w:rPr>
        <w:br/>
        <w:t xml:space="preserve">כגון </w:t>
      </w:r>
      <w:r w:rsidRPr="00465250">
        <w:t>,</w:t>
      </w:r>
      <w:r w:rsidRPr="00465250">
        <w:rPr>
          <w:rtl/>
        </w:rPr>
        <w:t xml:space="preserve"> מערכת משאבי אנוש  </w:t>
      </w:r>
      <w:r w:rsidRPr="00465250">
        <w:t>,</w:t>
      </w:r>
      <w:r w:rsidRPr="00465250">
        <w:rPr>
          <w:rtl/>
        </w:rPr>
        <w:t xml:space="preserve"> מערכת נוכחות </w:t>
      </w:r>
      <w:r w:rsidRPr="00465250">
        <w:t>,</w:t>
      </w:r>
      <w:r w:rsidRPr="00465250">
        <w:rPr>
          <w:rtl/>
        </w:rPr>
        <w:t xml:space="preserve"> מערכת שכר </w:t>
      </w:r>
      <w:r w:rsidRPr="00465250">
        <w:t>,</w:t>
      </w:r>
      <w:r w:rsidRPr="00465250">
        <w:rPr>
          <w:rtl/>
        </w:rPr>
        <w:t xml:space="preserve"> מערכת </w:t>
      </w:r>
      <w:proofErr w:type="spellStart"/>
      <w:r w:rsidRPr="00465250">
        <w:rPr>
          <w:rtl/>
        </w:rPr>
        <w:t>הנמ</w:t>
      </w:r>
      <w:proofErr w:type="spellEnd"/>
      <w:r w:rsidRPr="00465250">
        <w:t>"</w:t>
      </w:r>
      <w:r w:rsidRPr="00465250">
        <w:rPr>
          <w:rtl/>
        </w:rPr>
        <w:t>ר ומערכות נוספות שתוגדרנה בשלב האפיון המפורט</w:t>
      </w:r>
      <w:r w:rsidRPr="00465250">
        <w:rPr>
          <w:rtl/>
        </w:rPr>
        <w:br/>
      </w:r>
      <w:r w:rsidRPr="00465250">
        <w:rPr>
          <w:rFonts w:hint="cs"/>
          <w:rtl/>
        </w:rPr>
        <w:t xml:space="preserve">המערכת תאפשר, לפי הצורך, תקשורת דו כיוונית הן לקליטת נתונים והן לשידור נתונים למערכות מידע ארגוניות. המערכת תאפשר קליטת נתונים ממערכות </w:t>
      </w:r>
      <w:r w:rsidR="002E1220" w:rsidRPr="00465250">
        <w:rPr>
          <w:rFonts w:hint="cs"/>
          <w:rtl/>
        </w:rPr>
        <w:t>תפעוליות</w:t>
      </w:r>
      <w:r w:rsidRPr="00465250">
        <w:rPr>
          <w:rFonts w:hint="cs"/>
          <w:rtl/>
        </w:rPr>
        <w:t xml:space="preserve"> </w:t>
      </w:r>
      <w:r w:rsidRPr="00465250">
        <w:rPr>
          <w:rtl/>
        </w:rPr>
        <w:t>–</w:t>
      </w:r>
      <w:r w:rsidRPr="00465250">
        <w:rPr>
          <w:rFonts w:hint="cs"/>
          <w:rtl/>
        </w:rPr>
        <w:t xml:space="preserve"> כך למשל קישור למערכת נוכחות, תאפשר להציג תכנון מול ביצוע במשמרות.</w:t>
      </w:r>
    </w:p>
    <w:p w14:paraId="48F6D87F" w14:textId="3EADCDD7" w:rsidR="002E1220" w:rsidRPr="00465250" w:rsidRDefault="002E1220" w:rsidP="002E1220">
      <w:pPr>
        <w:pStyle w:val="36"/>
        <w:keepNext/>
        <w:rPr>
          <w:rtl/>
        </w:rPr>
      </w:pPr>
      <w:r>
        <w:rPr>
          <w:rFonts w:hint="cs"/>
          <w:rtl/>
        </w:rPr>
        <w:t>מידע נוסף</w:t>
      </w:r>
      <w:r w:rsidRPr="002E1220">
        <w:rPr>
          <w:rFonts w:hint="cs"/>
          <w:rtl/>
        </w:rPr>
        <w:t xml:space="preserve"> ראה בסעיף </w:t>
      </w:r>
      <w:r w:rsidRPr="002E1220">
        <w:rPr>
          <w:rtl/>
        </w:rPr>
        <w:fldChar w:fldCharType="begin"/>
      </w:r>
      <w:r w:rsidRPr="002E1220">
        <w:rPr>
          <w:rtl/>
        </w:rPr>
        <w:instrText xml:space="preserve"> </w:instrText>
      </w:r>
      <w:r w:rsidRPr="002E1220">
        <w:rPr>
          <w:rFonts w:hint="cs"/>
        </w:rPr>
        <w:instrText>REF</w:instrText>
      </w:r>
      <w:r w:rsidRPr="002E1220">
        <w:rPr>
          <w:rFonts w:hint="cs"/>
          <w:rtl/>
        </w:rPr>
        <w:instrText xml:space="preserve"> _</w:instrText>
      </w:r>
      <w:r w:rsidRPr="002E1220">
        <w:rPr>
          <w:rFonts w:hint="cs"/>
        </w:rPr>
        <w:instrText>Ref128166544 \r \h</w:instrText>
      </w:r>
      <w:r w:rsidRPr="002E1220">
        <w:rPr>
          <w:rtl/>
        </w:rPr>
        <w:instrText xml:space="preserve">  \* </w:instrText>
      </w:r>
      <w:r w:rsidRPr="002E1220">
        <w:instrText>MERGEFORMAT</w:instrText>
      </w:r>
      <w:r w:rsidRPr="002E1220">
        <w:rPr>
          <w:rtl/>
        </w:rPr>
        <w:instrText xml:space="preserve"> </w:instrText>
      </w:r>
      <w:r w:rsidRPr="002E1220">
        <w:rPr>
          <w:rtl/>
        </w:rPr>
      </w:r>
      <w:r w:rsidRPr="002E1220">
        <w:rPr>
          <w:rtl/>
        </w:rPr>
        <w:fldChar w:fldCharType="separate"/>
      </w:r>
      <w:r w:rsidRPr="002E1220">
        <w:rPr>
          <w:cs/>
        </w:rPr>
        <w:t>‎</w:t>
      </w:r>
      <w:r w:rsidRPr="002E1220">
        <w:rPr>
          <w:rtl/>
        </w:rPr>
        <w:fldChar w:fldCharType="end"/>
      </w:r>
      <w:r w:rsidR="004913F4">
        <w:t xml:space="preserve"> </w:t>
      </w:r>
      <w:r w:rsidR="004913F4">
        <w:fldChar w:fldCharType="begin"/>
      </w:r>
      <w:r w:rsidR="004913F4">
        <w:instrText xml:space="preserve"> REF _Ref128166544 \r \h </w:instrText>
      </w:r>
      <w:r w:rsidR="004913F4">
        <w:fldChar w:fldCharType="separate"/>
      </w:r>
      <w:r w:rsidR="004913F4">
        <w:rPr>
          <w:cs/>
        </w:rPr>
        <w:t>‎</w:t>
      </w:r>
      <w:r w:rsidR="004913F4">
        <w:t>2.4.8</w:t>
      </w:r>
      <w:r w:rsidR="004913F4">
        <w:fldChar w:fldCharType="end"/>
      </w:r>
      <w:r>
        <w:rPr>
          <w:rFonts w:hint="cs"/>
          <w:rtl/>
        </w:rPr>
        <w:t>.</w:t>
      </w:r>
    </w:p>
    <w:p w14:paraId="40DC6584" w14:textId="77777777" w:rsidR="00011AF4" w:rsidRDefault="00011AF4">
      <w:pPr>
        <w:rPr>
          <w:b/>
          <w:bCs/>
        </w:rPr>
      </w:pPr>
      <w:bookmarkStart w:id="44" w:name="_Ref130054576"/>
      <w:r>
        <w:br w:type="page"/>
      </w:r>
    </w:p>
    <w:p w14:paraId="622F4993" w14:textId="77777777" w:rsidR="002713BA" w:rsidRDefault="002713BA" w:rsidP="00BD0AAB">
      <w:pPr>
        <w:pStyle w:val="2"/>
        <w:keepNext/>
      </w:pPr>
      <w:bookmarkStart w:id="45" w:name="_Toc132637880"/>
      <w:r w:rsidRPr="00E56D7E">
        <w:rPr>
          <w:rFonts w:hint="cs"/>
          <w:rtl/>
        </w:rPr>
        <w:lastRenderedPageBreak/>
        <w:t>תהליכים</w:t>
      </w:r>
      <w:r w:rsidR="00B26E27">
        <w:rPr>
          <w:rFonts w:hint="cs"/>
          <w:rtl/>
        </w:rPr>
        <w:t xml:space="preserve"> </w:t>
      </w:r>
      <w:r w:rsidR="00B26E27">
        <w:t>(S)</w:t>
      </w:r>
      <w:bookmarkEnd w:id="44"/>
      <w:bookmarkEnd w:id="45"/>
    </w:p>
    <w:p w14:paraId="4B267753" w14:textId="77777777" w:rsidR="00AB2FAD" w:rsidRDefault="00DC2F0B" w:rsidP="00AB2FAD">
      <w:pPr>
        <w:pStyle w:val="3"/>
      </w:pPr>
      <w:r>
        <w:rPr>
          <w:rFonts w:hint="cs"/>
          <w:rtl/>
        </w:rPr>
        <w:t>סווג הדרישות</w:t>
      </w:r>
    </w:p>
    <w:p w14:paraId="1DBC8CB6" w14:textId="77777777" w:rsidR="00D45F4B" w:rsidRDefault="00D45F4B" w:rsidP="00C46A18">
      <w:pPr>
        <w:pStyle w:val="36"/>
        <w:rPr>
          <w:rtl/>
        </w:rPr>
      </w:pPr>
      <w:r w:rsidRPr="00D45F4B">
        <w:rPr>
          <w:rFonts w:hint="cs"/>
          <w:rtl/>
        </w:rPr>
        <w:t>בפרק זה מסווגות הדרישות לפי הסיווגים הבאים:</w:t>
      </w:r>
    </w:p>
    <w:tbl>
      <w:tblPr>
        <w:tblStyle w:val="af4"/>
        <w:bidiVisual/>
        <w:tblW w:w="8584" w:type="dxa"/>
        <w:tblInd w:w="983" w:type="dxa"/>
        <w:tblLook w:val="04A0" w:firstRow="1" w:lastRow="0" w:firstColumn="1" w:lastColumn="0" w:noHBand="0" w:noVBand="1"/>
      </w:tblPr>
      <w:tblGrid>
        <w:gridCol w:w="2499"/>
        <w:gridCol w:w="6085"/>
      </w:tblGrid>
      <w:tr w:rsidR="00D45F4B" w14:paraId="0BD08973" w14:textId="77777777" w:rsidTr="006133FF">
        <w:tc>
          <w:tcPr>
            <w:tcW w:w="2499" w:type="dxa"/>
          </w:tcPr>
          <w:p w14:paraId="656EE89F" w14:textId="77777777" w:rsidR="00D45F4B" w:rsidRPr="00C46A18" w:rsidRDefault="00D45F4B" w:rsidP="00C46A18">
            <w:pPr>
              <w:pStyle w:val="36"/>
              <w:ind w:left="280"/>
              <w:rPr>
                <w:b w:val="0"/>
                <w:bCs/>
                <w:rtl/>
              </w:rPr>
            </w:pPr>
            <w:r w:rsidRPr="00C46A18">
              <w:rPr>
                <w:rFonts w:hint="cs"/>
                <w:b w:val="0"/>
                <w:bCs/>
                <w:rtl/>
              </w:rPr>
              <w:t>שם הסיווג</w:t>
            </w:r>
          </w:p>
        </w:tc>
        <w:tc>
          <w:tcPr>
            <w:tcW w:w="6085" w:type="dxa"/>
          </w:tcPr>
          <w:p w14:paraId="6ADF190A" w14:textId="77777777" w:rsidR="00D45F4B" w:rsidRPr="00C46A18" w:rsidRDefault="00D45F4B" w:rsidP="00EF4DFA">
            <w:pPr>
              <w:pStyle w:val="36"/>
              <w:ind w:left="280" w:right="179"/>
              <w:rPr>
                <w:b w:val="0"/>
                <w:bCs/>
                <w:rtl/>
              </w:rPr>
            </w:pPr>
            <w:r w:rsidRPr="00C46A18">
              <w:rPr>
                <w:rFonts w:hint="cs"/>
                <w:b w:val="0"/>
                <w:bCs/>
                <w:rtl/>
              </w:rPr>
              <w:t>משמעותו</w:t>
            </w:r>
          </w:p>
        </w:tc>
      </w:tr>
      <w:tr w:rsidR="00D45F4B" w14:paraId="5B0C5B86" w14:textId="77777777" w:rsidTr="006133FF">
        <w:tc>
          <w:tcPr>
            <w:tcW w:w="2499" w:type="dxa"/>
          </w:tcPr>
          <w:p w14:paraId="5A35BB25" w14:textId="77777777" w:rsidR="00D45F4B" w:rsidRPr="00D45F4B" w:rsidRDefault="00D45F4B" w:rsidP="00C46A18">
            <w:pPr>
              <w:pStyle w:val="36"/>
              <w:ind w:left="280"/>
              <w:rPr>
                <w:rtl/>
              </w:rPr>
            </w:pPr>
            <w:r w:rsidRPr="00D45F4B">
              <w:rPr>
                <w:rFonts w:hint="cs"/>
                <w:rtl/>
              </w:rPr>
              <w:t>הכרחי</w:t>
            </w:r>
          </w:p>
          <w:p w14:paraId="5A596763" w14:textId="77777777" w:rsidR="00D45F4B" w:rsidRDefault="00D45F4B" w:rsidP="00C46A18">
            <w:pPr>
              <w:pStyle w:val="36"/>
              <w:ind w:left="280"/>
              <w:rPr>
                <w:rtl/>
              </w:rPr>
            </w:pPr>
          </w:p>
        </w:tc>
        <w:tc>
          <w:tcPr>
            <w:tcW w:w="6085" w:type="dxa"/>
          </w:tcPr>
          <w:p w14:paraId="32E01EDA" w14:textId="77777777" w:rsidR="00D45F4B" w:rsidRDefault="00D45F4B" w:rsidP="00EF4DFA">
            <w:pPr>
              <w:pStyle w:val="36"/>
              <w:ind w:left="280" w:right="179"/>
              <w:rPr>
                <w:rtl/>
              </w:rPr>
            </w:pPr>
            <w:r>
              <w:rPr>
                <w:rFonts w:hint="cs"/>
                <w:rtl/>
              </w:rPr>
              <w:t xml:space="preserve">מענה שלא יכיל תכונה זו </w:t>
            </w:r>
            <w:r w:rsidRPr="00D8783E">
              <w:rPr>
                <w:rFonts w:hint="cs"/>
                <w:u w:val="single"/>
                <w:rtl/>
              </w:rPr>
              <w:t>ביום הגש</w:t>
            </w:r>
            <w:r w:rsidR="008910FF">
              <w:rPr>
                <w:rFonts w:hint="cs"/>
                <w:u w:val="single"/>
                <w:rtl/>
              </w:rPr>
              <w:t xml:space="preserve">ת </w:t>
            </w:r>
            <w:r w:rsidR="00EF4DFA">
              <w:rPr>
                <w:rFonts w:hint="cs"/>
                <w:u w:val="single"/>
                <w:rtl/>
              </w:rPr>
              <w:t>ההצעה</w:t>
            </w:r>
            <w:r>
              <w:rPr>
                <w:rFonts w:hint="cs"/>
                <w:rtl/>
              </w:rPr>
              <w:t xml:space="preserve"> ייפסל.</w:t>
            </w:r>
          </w:p>
        </w:tc>
      </w:tr>
      <w:tr w:rsidR="00D45F4B" w14:paraId="6ACFE90F" w14:textId="77777777" w:rsidTr="006133FF">
        <w:tc>
          <w:tcPr>
            <w:tcW w:w="2499" w:type="dxa"/>
          </w:tcPr>
          <w:p w14:paraId="042004B7" w14:textId="77777777" w:rsidR="00D45F4B" w:rsidRPr="00D45F4B" w:rsidRDefault="00FE7630" w:rsidP="00C46A18">
            <w:pPr>
              <w:pStyle w:val="36"/>
              <w:ind w:left="280"/>
              <w:rPr>
                <w:rtl/>
              </w:rPr>
            </w:pPr>
            <w:r>
              <w:rPr>
                <w:rFonts w:hint="cs"/>
                <w:rtl/>
              </w:rPr>
              <w:t>פיתוח</w:t>
            </w:r>
          </w:p>
          <w:p w14:paraId="5B619C92" w14:textId="77777777" w:rsidR="00D45F4B" w:rsidRDefault="00D45F4B" w:rsidP="00C46A18">
            <w:pPr>
              <w:pStyle w:val="36"/>
              <w:ind w:left="280"/>
              <w:rPr>
                <w:rtl/>
              </w:rPr>
            </w:pPr>
          </w:p>
        </w:tc>
        <w:tc>
          <w:tcPr>
            <w:tcW w:w="6085" w:type="dxa"/>
          </w:tcPr>
          <w:p w14:paraId="4AC080CE" w14:textId="77777777" w:rsidR="00EF4DFA" w:rsidRDefault="00EF4DFA" w:rsidP="00EF4DFA">
            <w:pPr>
              <w:pStyle w:val="36"/>
              <w:ind w:left="280" w:right="179"/>
              <w:rPr>
                <w:rtl/>
              </w:rPr>
            </w:pPr>
            <w:r>
              <w:rPr>
                <w:rFonts w:hint="cs"/>
                <w:rtl/>
              </w:rPr>
              <w:t>דרישה שחייבת לקבל מענה במערכת, בין אם ביום הגשת ההצעה ובין כפיתוח עתידי.</w:t>
            </w:r>
          </w:p>
          <w:p w14:paraId="561A2AAA" w14:textId="77777777" w:rsidR="00D45F4B" w:rsidRDefault="00FE7630" w:rsidP="00EF4DFA">
            <w:pPr>
              <w:pStyle w:val="36"/>
              <w:ind w:left="280" w:right="179"/>
              <w:rPr>
                <w:rtl/>
              </w:rPr>
            </w:pPr>
            <w:r>
              <w:rPr>
                <w:rFonts w:hint="cs"/>
                <w:rtl/>
              </w:rPr>
              <w:t>ככל</w:t>
            </w:r>
            <w:r w:rsidR="00EF4DFA">
              <w:rPr>
                <w:rFonts w:hint="cs"/>
                <w:rtl/>
              </w:rPr>
              <w:t xml:space="preserve"> שהמענה לדרישה לא</w:t>
            </w:r>
            <w:r w:rsidR="00D45F4B">
              <w:rPr>
                <w:rFonts w:hint="cs"/>
                <w:rtl/>
              </w:rPr>
              <w:t xml:space="preserve"> קיים ביום ההגשה אך </w:t>
            </w:r>
            <w:r w:rsidR="00EF4DFA">
              <w:rPr>
                <w:rFonts w:hint="cs"/>
                <w:rtl/>
              </w:rPr>
              <w:t>המציע מתחייב</w:t>
            </w:r>
            <w:r w:rsidR="00537D28">
              <w:rPr>
                <w:rFonts w:hint="cs"/>
                <w:rtl/>
              </w:rPr>
              <w:t xml:space="preserve"> </w:t>
            </w:r>
            <w:r w:rsidR="00EF4DFA">
              <w:rPr>
                <w:rFonts w:hint="cs"/>
                <w:rtl/>
              </w:rPr>
              <w:t>לפתחו במסגרת ההצעה, נראה בפיתוח חלק מן המערכת המוצעת</w:t>
            </w:r>
            <w:r w:rsidR="00D45F4B">
              <w:rPr>
                <w:rFonts w:hint="cs"/>
                <w:rtl/>
              </w:rPr>
              <w:t xml:space="preserve">. </w:t>
            </w:r>
            <w:r w:rsidR="00EF4DFA">
              <w:rPr>
                <w:rFonts w:hint="cs"/>
                <w:rtl/>
              </w:rPr>
              <w:t xml:space="preserve"> המציע יציג </w:t>
            </w:r>
            <w:r w:rsidR="00D45F4B">
              <w:rPr>
                <w:rFonts w:hint="cs"/>
                <w:rtl/>
              </w:rPr>
              <w:t xml:space="preserve">זמני פיתוח  בפרק 4 </w:t>
            </w:r>
            <w:r w:rsidR="00EF4DFA">
              <w:rPr>
                <w:rFonts w:hint="cs"/>
                <w:rtl/>
              </w:rPr>
              <w:t xml:space="preserve">(סעיף </w:t>
            </w:r>
            <w:r w:rsidR="006A1E4E">
              <w:rPr>
                <w:highlight w:val="yellow"/>
                <w:rtl/>
              </w:rPr>
              <w:fldChar w:fldCharType="begin"/>
            </w:r>
            <w:r w:rsidR="006A1E4E">
              <w:rPr>
                <w:rtl/>
              </w:rPr>
              <w:instrText xml:space="preserve"> </w:instrText>
            </w:r>
            <w:r w:rsidR="006A1E4E">
              <w:rPr>
                <w:rFonts w:hint="cs"/>
              </w:rPr>
              <w:instrText>REF</w:instrText>
            </w:r>
            <w:r w:rsidR="006A1E4E">
              <w:rPr>
                <w:rFonts w:hint="cs"/>
                <w:rtl/>
              </w:rPr>
              <w:instrText xml:space="preserve"> _</w:instrText>
            </w:r>
            <w:r w:rsidR="006A1E4E">
              <w:rPr>
                <w:rFonts w:hint="cs"/>
              </w:rPr>
              <w:instrText>Ref130036324 \r \h</w:instrText>
            </w:r>
            <w:r w:rsidR="006A1E4E">
              <w:rPr>
                <w:rtl/>
              </w:rPr>
              <w:instrText xml:space="preserve"> </w:instrText>
            </w:r>
            <w:r w:rsidR="006A1E4E">
              <w:rPr>
                <w:highlight w:val="yellow"/>
                <w:rtl/>
              </w:rPr>
            </w:r>
            <w:r w:rsidR="006A1E4E">
              <w:rPr>
                <w:highlight w:val="yellow"/>
                <w:rtl/>
              </w:rPr>
              <w:fldChar w:fldCharType="separate"/>
            </w:r>
            <w:r w:rsidR="006A1E4E">
              <w:rPr>
                <w:cs/>
              </w:rPr>
              <w:t>‎</w:t>
            </w:r>
            <w:r w:rsidR="006A1E4E">
              <w:t>4.2</w:t>
            </w:r>
            <w:r w:rsidR="006A1E4E">
              <w:rPr>
                <w:highlight w:val="yellow"/>
                <w:rtl/>
              </w:rPr>
              <w:fldChar w:fldCharType="end"/>
            </w:r>
            <w:r w:rsidR="006A1E4E">
              <w:rPr>
                <w:rFonts w:hint="cs"/>
                <w:rtl/>
              </w:rPr>
              <w:t xml:space="preserve"> </w:t>
            </w:r>
            <w:proofErr w:type="spellStart"/>
            <w:r w:rsidR="00D45F4B">
              <w:rPr>
                <w:rFonts w:hint="cs"/>
                <w:rtl/>
              </w:rPr>
              <w:t>תוכנית</w:t>
            </w:r>
            <w:proofErr w:type="spellEnd"/>
            <w:r w:rsidR="00D45F4B">
              <w:rPr>
                <w:rFonts w:hint="cs"/>
                <w:rtl/>
              </w:rPr>
              <w:t xml:space="preserve"> עבודה</w:t>
            </w:r>
            <w:r w:rsidR="00EF4DFA">
              <w:rPr>
                <w:rFonts w:hint="cs"/>
                <w:rtl/>
              </w:rPr>
              <w:t xml:space="preserve">)  אשר ינוקדו בהתאם למפורט </w:t>
            </w:r>
            <w:r w:rsidR="006A1E4E">
              <w:rPr>
                <w:rFonts w:hint="cs"/>
                <w:rtl/>
              </w:rPr>
              <w:t xml:space="preserve">בנספח </w:t>
            </w:r>
            <w:r w:rsidR="00EF4DFA">
              <w:rPr>
                <w:rFonts w:hint="cs"/>
                <w:rtl/>
              </w:rPr>
              <w:t xml:space="preserve"> </w:t>
            </w:r>
            <w:r w:rsidR="005C793B">
              <w:rPr>
                <w:rFonts w:hint="cs"/>
                <w:rtl/>
              </w:rPr>
              <w:t>0.13.2</w:t>
            </w:r>
            <w:r w:rsidR="00EF4DFA">
              <w:rPr>
                <w:rFonts w:hint="cs"/>
                <w:rtl/>
              </w:rPr>
              <w:t xml:space="preserve"> (</w:t>
            </w:r>
            <w:proofErr w:type="spellStart"/>
            <w:r w:rsidR="00EF4DFA">
              <w:rPr>
                <w:rFonts w:hint="cs"/>
                <w:rtl/>
              </w:rPr>
              <w:t>המפ"ל</w:t>
            </w:r>
            <w:proofErr w:type="spellEnd"/>
            <w:r w:rsidR="00EF4DFA">
              <w:rPr>
                <w:rFonts w:hint="cs"/>
                <w:rtl/>
              </w:rPr>
              <w:t xml:space="preserve">) </w:t>
            </w:r>
            <w:r w:rsidR="00EF4DFA">
              <w:rPr>
                <w:rtl/>
              </w:rPr>
              <w:br/>
            </w:r>
            <w:r w:rsidR="00D45F4B" w:rsidRPr="006A1E4E">
              <w:rPr>
                <w:rFonts w:hint="cs"/>
                <w:u w:val="single"/>
                <w:rtl/>
              </w:rPr>
              <w:t xml:space="preserve">אם לא ניתן לפתחו </w:t>
            </w:r>
            <w:r w:rsidR="00D45F4B" w:rsidRPr="006A1E4E">
              <w:rPr>
                <w:u w:val="single"/>
                <w:rtl/>
              </w:rPr>
              <w:t>–</w:t>
            </w:r>
            <w:r w:rsidR="00D45F4B" w:rsidRPr="006A1E4E">
              <w:rPr>
                <w:rFonts w:hint="cs"/>
                <w:u w:val="single"/>
                <w:rtl/>
              </w:rPr>
              <w:t xml:space="preserve"> המענה ייפסל</w:t>
            </w:r>
          </w:p>
          <w:p w14:paraId="44E38EB4" w14:textId="77777777" w:rsidR="00172FDD" w:rsidRDefault="00172FDD" w:rsidP="00EF4DFA">
            <w:pPr>
              <w:pStyle w:val="36"/>
              <w:ind w:left="280" w:right="179"/>
              <w:rPr>
                <w:rtl/>
              </w:rPr>
            </w:pPr>
          </w:p>
          <w:p w14:paraId="68E66C26" w14:textId="77777777" w:rsidR="00172FDD" w:rsidRDefault="00172FDD" w:rsidP="00EF4DFA">
            <w:pPr>
              <w:pStyle w:val="36"/>
              <w:ind w:left="280" w:right="179"/>
              <w:rPr>
                <w:rtl/>
              </w:rPr>
            </w:pPr>
            <w:r>
              <w:rPr>
                <w:rFonts w:hint="cs"/>
                <w:rtl/>
              </w:rPr>
              <w:t>מובהר כי העלויות עבור פיתוחים אלה כלולות במחיר הרישוי.</w:t>
            </w:r>
          </w:p>
        </w:tc>
      </w:tr>
      <w:tr w:rsidR="00D45F4B" w14:paraId="38A0E5FA" w14:textId="77777777" w:rsidTr="006133FF">
        <w:tc>
          <w:tcPr>
            <w:tcW w:w="2499" w:type="dxa"/>
          </w:tcPr>
          <w:p w14:paraId="452CDCEF" w14:textId="77777777" w:rsidR="00D45F4B" w:rsidRPr="00D45F4B" w:rsidRDefault="00D45F4B" w:rsidP="00C46A18">
            <w:pPr>
              <w:pStyle w:val="36"/>
              <w:ind w:left="280"/>
            </w:pPr>
            <w:r w:rsidRPr="00D45F4B">
              <w:rPr>
                <w:rFonts w:hint="cs"/>
                <w:rtl/>
              </w:rPr>
              <w:t>יתרון</w:t>
            </w:r>
          </w:p>
          <w:p w14:paraId="652499A9" w14:textId="77777777" w:rsidR="00D45F4B" w:rsidRDefault="00D45F4B" w:rsidP="00C46A18">
            <w:pPr>
              <w:pStyle w:val="36"/>
              <w:ind w:left="280"/>
              <w:rPr>
                <w:rtl/>
              </w:rPr>
            </w:pPr>
          </w:p>
        </w:tc>
        <w:tc>
          <w:tcPr>
            <w:tcW w:w="6085" w:type="dxa"/>
          </w:tcPr>
          <w:p w14:paraId="4827C442" w14:textId="77777777" w:rsidR="00D45F4B" w:rsidRDefault="00D8783E" w:rsidP="00EF4DFA">
            <w:pPr>
              <w:pStyle w:val="36"/>
              <w:ind w:left="280" w:right="179"/>
              <w:rPr>
                <w:rtl/>
              </w:rPr>
            </w:pPr>
            <w:r>
              <w:rPr>
                <w:rFonts w:hint="cs"/>
                <w:rtl/>
              </w:rPr>
              <w:t xml:space="preserve">גם אם המענה לדרישה לא קיים ואין כוונה לפתחו </w:t>
            </w:r>
            <w:r>
              <w:rPr>
                <w:rtl/>
              </w:rPr>
              <w:t>–</w:t>
            </w:r>
            <w:r>
              <w:rPr>
                <w:rFonts w:hint="cs"/>
                <w:rtl/>
              </w:rPr>
              <w:t xml:space="preserve"> המענה לא יפסל</w:t>
            </w:r>
          </w:p>
        </w:tc>
      </w:tr>
    </w:tbl>
    <w:p w14:paraId="0FA38509" w14:textId="77777777" w:rsidR="006133FF" w:rsidRDefault="006133FF" w:rsidP="006133FF">
      <w:pPr>
        <w:pStyle w:val="3"/>
        <w:keepNext/>
        <w:numPr>
          <w:ilvl w:val="0"/>
          <w:numId w:val="0"/>
        </w:numPr>
        <w:ind w:left="1167" w:right="1701"/>
        <w:rPr>
          <w:rtl/>
        </w:rPr>
      </w:pPr>
      <w:bookmarkStart w:id="46" w:name="_Ref130054707"/>
    </w:p>
    <w:p w14:paraId="0F335C40" w14:textId="77777777" w:rsidR="00AB2FAD" w:rsidRDefault="00DC2F0B" w:rsidP="00AB2FAD">
      <w:pPr>
        <w:pStyle w:val="3"/>
      </w:pPr>
      <w:r>
        <w:rPr>
          <w:rFonts w:hint="cs"/>
          <w:rtl/>
        </w:rPr>
        <w:t>אי עמידה בדרישות בסווג "הכרחי"</w:t>
      </w:r>
    </w:p>
    <w:p w14:paraId="4066BCA5" w14:textId="77777777" w:rsidR="00AB2FAD" w:rsidRPr="00491170" w:rsidRDefault="00DC2F0B" w:rsidP="00491170">
      <w:pPr>
        <w:pStyle w:val="36"/>
        <w:pBdr>
          <w:top w:val="single" w:sz="4" w:space="1" w:color="auto"/>
          <w:left w:val="single" w:sz="4" w:space="4" w:color="auto"/>
          <w:bottom w:val="single" w:sz="4" w:space="1" w:color="auto"/>
          <w:right w:val="single" w:sz="4" w:space="4" w:color="auto"/>
        </w:pBdr>
        <w:rPr>
          <w:b w:val="0"/>
          <w:bCs/>
          <w:rtl/>
        </w:rPr>
      </w:pPr>
      <w:r w:rsidRPr="00491170">
        <w:rPr>
          <w:rFonts w:hint="cs"/>
          <w:b w:val="0"/>
          <w:bCs/>
          <w:rtl/>
        </w:rPr>
        <w:t xml:space="preserve">על אף האמור לעיל, </w:t>
      </w:r>
      <w:r w:rsidRPr="00491170">
        <w:rPr>
          <w:b w:val="0"/>
          <w:bCs/>
          <w:rtl/>
        </w:rPr>
        <w:t xml:space="preserve">יובהר, כי וועדת המכרזים תוכל לאשר למציע מסוים, בכפוף לשיקול לדעתה הבלעדי, להציג תוכנה מוצעת, שלא עומדת, נכון למועד הגשת המענה למכרז, בעד 2 מהתכונות </w:t>
      </w:r>
      <w:r w:rsidRPr="00491170">
        <w:rPr>
          <w:rFonts w:hint="cs"/>
          <w:b w:val="0"/>
          <w:bCs/>
          <w:rtl/>
        </w:rPr>
        <w:t xml:space="preserve">המסווגות  "הכרחי" </w:t>
      </w:r>
      <w:r w:rsidRPr="00491170">
        <w:rPr>
          <w:b w:val="0"/>
          <w:bCs/>
          <w:rtl/>
        </w:rPr>
        <w:t xml:space="preserve">בלבד כי אותו מציע יתחייב להטמיע תכונות אלה בתוכנה המוצעת תוך עד </w:t>
      </w:r>
      <w:r w:rsidRPr="00491170">
        <w:rPr>
          <w:rFonts w:hint="cs"/>
          <w:b w:val="0"/>
          <w:bCs/>
          <w:rtl/>
        </w:rPr>
        <w:t>2</w:t>
      </w:r>
      <w:r w:rsidRPr="00491170">
        <w:rPr>
          <w:b w:val="0"/>
          <w:bCs/>
          <w:rtl/>
        </w:rPr>
        <w:t xml:space="preserve"> חודשים מהמועד בו נמסרה לו הודעת הזכייה</w:t>
      </w:r>
      <w:r w:rsidRPr="00491170">
        <w:rPr>
          <w:b w:val="0"/>
          <w:bCs/>
        </w:rPr>
        <w:t>.</w:t>
      </w:r>
    </w:p>
    <w:p w14:paraId="405FE507" w14:textId="77777777" w:rsidR="006133FF" w:rsidRDefault="006133FF" w:rsidP="006133FF">
      <w:pPr>
        <w:pStyle w:val="3"/>
        <w:keepNext/>
        <w:numPr>
          <w:ilvl w:val="0"/>
          <w:numId w:val="0"/>
        </w:numPr>
        <w:ind w:left="1167" w:right="1701"/>
        <w:rPr>
          <w:rtl/>
        </w:rPr>
      </w:pPr>
    </w:p>
    <w:p w14:paraId="39E20447" w14:textId="77777777" w:rsidR="00B26E27" w:rsidRDefault="008910FF" w:rsidP="00B26E27">
      <w:pPr>
        <w:pStyle w:val="3"/>
        <w:keepNext/>
      </w:pPr>
      <w:bookmarkStart w:id="47" w:name="_Ref134633646"/>
      <w:r>
        <w:rPr>
          <w:rFonts w:hint="cs"/>
          <w:rtl/>
        </w:rPr>
        <w:t>דרישות כלליות</w:t>
      </w:r>
      <w:bookmarkEnd w:id="46"/>
      <w:bookmarkEnd w:id="47"/>
    </w:p>
    <w:p w14:paraId="2ECADD41" w14:textId="77777777" w:rsidR="000644E3" w:rsidRDefault="000644E3" w:rsidP="000644E3">
      <w:pPr>
        <w:pStyle w:val="36"/>
        <w:rPr>
          <w:rtl/>
        </w:rPr>
      </w:pPr>
      <w:r w:rsidRPr="000644E3">
        <w:rPr>
          <w:rtl/>
        </w:rPr>
        <w:t xml:space="preserve">על </w:t>
      </w:r>
      <w:r>
        <w:rPr>
          <w:rFonts w:hint="cs"/>
          <w:rtl/>
        </w:rPr>
        <w:t>המציע</w:t>
      </w:r>
      <w:r w:rsidRPr="000644E3">
        <w:rPr>
          <w:rtl/>
        </w:rPr>
        <w:t xml:space="preserve"> למלא את הטבלה שלהלן</w:t>
      </w:r>
      <w:r w:rsidRPr="000644E3">
        <w:t>.</w:t>
      </w:r>
      <w:r w:rsidRPr="000644E3">
        <w:rPr>
          <w:rtl/>
        </w:rPr>
        <w:t xml:space="preserve"> </w:t>
      </w:r>
      <w:r w:rsidRPr="009C0B15">
        <w:rPr>
          <w:u w:val="single"/>
          <w:rtl/>
        </w:rPr>
        <w:t>בכל נושא בטבלה</w:t>
      </w:r>
      <w:r w:rsidRPr="009C0B15">
        <w:rPr>
          <w:u w:val="single"/>
        </w:rPr>
        <w:t>,</w:t>
      </w:r>
      <w:r w:rsidRPr="009C0B15">
        <w:rPr>
          <w:u w:val="single"/>
          <w:rtl/>
        </w:rPr>
        <w:t xml:space="preserve"> יפרט </w:t>
      </w:r>
      <w:r w:rsidRPr="009C0B15">
        <w:rPr>
          <w:rFonts w:hint="cs"/>
          <w:u w:val="single"/>
          <w:rtl/>
        </w:rPr>
        <w:t>המציע</w:t>
      </w:r>
      <w:r w:rsidRPr="009C0B15">
        <w:rPr>
          <w:u w:val="single"/>
          <w:rtl/>
        </w:rPr>
        <w:t xml:space="preserve"> את דרך המימוש במערכת</w:t>
      </w:r>
      <w:r w:rsidRPr="009C0B15">
        <w:rPr>
          <w:rFonts w:hint="cs"/>
          <w:u w:val="single"/>
          <w:rtl/>
        </w:rPr>
        <w:t xml:space="preserve"> </w:t>
      </w:r>
      <w:r w:rsidRPr="009C0B15">
        <w:rPr>
          <w:u w:val="single"/>
          <w:rtl/>
        </w:rPr>
        <w:t>המוצעת על ידו</w:t>
      </w:r>
      <w:r w:rsidRPr="000644E3">
        <w:t>.</w:t>
      </w:r>
      <w:r w:rsidRPr="000644E3">
        <w:rPr>
          <w:rtl/>
        </w:rPr>
        <w:t xml:space="preserve"> </w:t>
      </w:r>
      <w:r>
        <w:rPr>
          <w:rFonts w:hint="cs"/>
          <w:rtl/>
        </w:rPr>
        <w:t>המציע</w:t>
      </w:r>
      <w:r w:rsidRPr="000644E3">
        <w:rPr>
          <w:rtl/>
        </w:rPr>
        <w:t xml:space="preserve"> רשאי להוסיף תכונות נוספות הקיימות במערכת המוצעת על ידו ולא</w:t>
      </w:r>
      <w:r>
        <w:rPr>
          <w:rFonts w:hint="cs"/>
          <w:rtl/>
        </w:rPr>
        <w:t xml:space="preserve"> </w:t>
      </w:r>
      <w:r w:rsidRPr="000644E3">
        <w:rPr>
          <w:rtl/>
        </w:rPr>
        <w:t>פורטו ברשימה זו</w:t>
      </w:r>
      <w:r w:rsidRPr="000644E3">
        <w:t>.</w:t>
      </w:r>
      <w:r w:rsidRPr="000644E3">
        <w:rPr>
          <w:rtl/>
        </w:rPr>
        <w:t xml:space="preserve"> </w:t>
      </w:r>
    </w:p>
    <w:p w14:paraId="3796C8B3" w14:textId="77777777" w:rsidR="001946F8" w:rsidRDefault="001946F8" w:rsidP="000644E3">
      <w:pPr>
        <w:pStyle w:val="36"/>
        <w:rPr>
          <w:rtl/>
        </w:rPr>
      </w:pPr>
    </w:p>
    <w:tbl>
      <w:tblPr>
        <w:bidiVisual/>
        <w:tblW w:w="9352" w:type="dxa"/>
        <w:tblInd w:w="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2399"/>
        <w:gridCol w:w="1566"/>
        <w:gridCol w:w="1629"/>
        <w:gridCol w:w="1298"/>
        <w:gridCol w:w="1278"/>
      </w:tblGrid>
      <w:tr w:rsidR="001946F8" w:rsidRPr="001946F8" w14:paraId="1A9B3F78" w14:textId="77777777" w:rsidTr="00FA093D">
        <w:trPr>
          <w:cantSplit/>
          <w:tblHeader/>
        </w:trPr>
        <w:tc>
          <w:tcPr>
            <w:tcW w:w="1182" w:type="dxa"/>
          </w:tcPr>
          <w:p w14:paraId="2E9E5CCF" w14:textId="77777777" w:rsidR="001946F8" w:rsidRPr="001946F8" w:rsidRDefault="001946F8" w:rsidP="001946F8">
            <w:pPr>
              <w:pStyle w:val="Normal1"/>
              <w:spacing w:line="360" w:lineRule="auto"/>
              <w:ind w:left="360"/>
              <w:jc w:val="left"/>
              <w:rPr>
                <w:rFonts w:ascii="David" w:hAnsi="David"/>
                <w:b/>
                <w:bCs/>
                <w:spacing w:val="22"/>
                <w:sz w:val="24"/>
                <w:rtl/>
                <w:lang w:eastAsia="en-US"/>
              </w:rPr>
            </w:pPr>
            <w:r>
              <w:rPr>
                <w:rFonts w:ascii="David" w:hAnsi="David" w:hint="cs"/>
                <w:b/>
                <w:bCs/>
                <w:spacing w:val="22"/>
                <w:sz w:val="24"/>
                <w:rtl/>
                <w:lang w:eastAsia="en-US"/>
              </w:rPr>
              <w:lastRenderedPageBreak/>
              <w:t>מס"ד</w:t>
            </w:r>
          </w:p>
        </w:tc>
        <w:tc>
          <w:tcPr>
            <w:tcW w:w="2399" w:type="dxa"/>
            <w:shd w:val="clear" w:color="auto" w:fill="auto"/>
          </w:tcPr>
          <w:p w14:paraId="0C5B4C9D" w14:textId="77777777" w:rsidR="001946F8" w:rsidRPr="00556713" w:rsidRDefault="001946F8" w:rsidP="00556713">
            <w:pPr>
              <w:pStyle w:val="36"/>
              <w:tabs>
                <w:tab w:val="left" w:pos="2102"/>
              </w:tabs>
              <w:ind w:left="162" w:right="85"/>
              <w:rPr>
                <w:b w:val="0"/>
                <w:bCs/>
                <w:rtl/>
              </w:rPr>
            </w:pPr>
            <w:r w:rsidRPr="00556713">
              <w:rPr>
                <w:b w:val="0"/>
                <w:bCs/>
                <w:rtl/>
              </w:rPr>
              <w:t>נושא</w:t>
            </w:r>
            <w:r w:rsidRPr="00556713">
              <w:rPr>
                <w:b w:val="0"/>
                <w:bCs/>
                <w:rtl/>
              </w:rPr>
              <w:br/>
            </w:r>
          </w:p>
        </w:tc>
        <w:tc>
          <w:tcPr>
            <w:tcW w:w="1566" w:type="dxa"/>
          </w:tcPr>
          <w:p w14:paraId="2596ED97" w14:textId="77777777" w:rsidR="001946F8" w:rsidRPr="00556713" w:rsidRDefault="001946F8" w:rsidP="00556713">
            <w:pPr>
              <w:pStyle w:val="36"/>
              <w:tabs>
                <w:tab w:val="left" w:pos="2102"/>
              </w:tabs>
              <w:ind w:left="162" w:right="85"/>
              <w:rPr>
                <w:b w:val="0"/>
                <w:bCs/>
                <w:rtl/>
              </w:rPr>
            </w:pPr>
            <w:r w:rsidRPr="00556713">
              <w:rPr>
                <w:b w:val="0"/>
                <w:bCs/>
                <w:rtl/>
              </w:rPr>
              <w:t xml:space="preserve">סווג </w:t>
            </w:r>
            <w:r w:rsidR="00537D28">
              <w:rPr>
                <w:rFonts w:hint="cs"/>
                <w:b w:val="0"/>
                <w:bCs/>
                <w:rtl/>
              </w:rPr>
              <w:t>דרישה</w:t>
            </w:r>
          </w:p>
        </w:tc>
        <w:tc>
          <w:tcPr>
            <w:tcW w:w="1629" w:type="dxa"/>
            <w:shd w:val="clear" w:color="auto" w:fill="auto"/>
          </w:tcPr>
          <w:p w14:paraId="2A25896E" w14:textId="2CBE8BD8" w:rsidR="001946F8" w:rsidRPr="001946F8" w:rsidRDefault="001946F8" w:rsidP="00D62583">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קיים במוצר</w:t>
            </w:r>
            <w:r w:rsidRPr="001946F8">
              <w:rPr>
                <w:rFonts w:ascii="David" w:hAnsi="David"/>
                <w:b/>
                <w:bCs/>
                <w:spacing w:val="22"/>
                <w:sz w:val="24"/>
                <w:rtl/>
                <w:lang w:eastAsia="en-US"/>
              </w:rPr>
              <w:br/>
              <w:t xml:space="preserve">ביום </w:t>
            </w:r>
            <w:r w:rsidR="008F272F">
              <w:rPr>
                <w:rFonts w:ascii="David" w:hAnsi="David" w:hint="cs"/>
                <w:b/>
                <w:bCs/>
                <w:spacing w:val="22"/>
                <w:sz w:val="24"/>
                <w:rtl/>
                <w:lang w:eastAsia="en-US"/>
              </w:rPr>
              <w:t>הגשת המענה</w:t>
            </w:r>
            <w:r w:rsidRPr="001946F8">
              <w:rPr>
                <w:rFonts w:ascii="David" w:hAnsi="David"/>
                <w:b/>
                <w:bCs/>
                <w:spacing w:val="22"/>
                <w:sz w:val="24"/>
                <w:rtl/>
                <w:lang w:eastAsia="en-US"/>
              </w:rPr>
              <w:br/>
            </w:r>
          </w:p>
        </w:tc>
        <w:tc>
          <w:tcPr>
            <w:tcW w:w="1298" w:type="dxa"/>
            <w:shd w:val="clear" w:color="auto" w:fill="auto"/>
          </w:tcPr>
          <w:p w14:paraId="7D16170D" w14:textId="77777777" w:rsidR="001946F8" w:rsidRPr="001946F8" w:rsidRDefault="001946F8" w:rsidP="00D62583">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לא קיים</w:t>
            </w:r>
            <w:r w:rsidRPr="001946F8">
              <w:rPr>
                <w:rFonts w:ascii="David" w:hAnsi="David"/>
                <w:b/>
                <w:bCs/>
                <w:spacing w:val="22"/>
                <w:sz w:val="24"/>
                <w:rtl/>
                <w:lang w:eastAsia="en-US"/>
              </w:rPr>
              <w:br/>
              <w:t>נדרש פיתוח</w:t>
            </w:r>
          </w:p>
          <w:p w14:paraId="537F429C" w14:textId="77777777" w:rsidR="001946F8" w:rsidRPr="001946F8" w:rsidRDefault="001946F8" w:rsidP="00D62583">
            <w:pPr>
              <w:pStyle w:val="Normal1"/>
              <w:spacing w:line="360" w:lineRule="auto"/>
              <w:jc w:val="left"/>
              <w:rPr>
                <w:rFonts w:ascii="David" w:hAnsi="David"/>
                <w:b/>
                <w:bCs/>
                <w:spacing w:val="22"/>
                <w:sz w:val="24"/>
                <w:rtl/>
                <w:lang w:eastAsia="en-US"/>
              </w:rPr>
            </w:pPr>
          </w:p>
        </w:tc>
        <w:tc>
          <w:tcPr>
            <w:tcW w:w="1278" w:type="dxa"/>
          </w:tcPr>
          <w:p w14:paraId="542B424C" w14:textId="77777777" w:rsidR="001946F8" w:rsidRPr="001946F8" w:rsidRDefault="001946F8" w:rsidP="00D62583">
            <w:pPr>
              <w:pStyle w:val="Normal1"/>
              <w:spacing w:line="360" w:lineRule="auto"/>
              <w:ind w:left="142"/>
              <w:jc w:val="left"/>
              <w:rPr>
                <w:rFonts w:ascii="David" w:hAnsi="David"/>
                <w:b/>
                <w:bCs/>
                <w:spacing w:val="22"/>
                <w:sz w:val="24"/>
                <w:lang w:eastAsia="en-US"/>
              </w:rPr>
            </w:pPr>
            <w:r w:rsidRPr="001946F8">
              <w:rPr>
                <w:rFonts w:ascii="David" w:hAnsi="David"/>
                <w:b/>
                <w:bCs/>
                <w:spacing w:val="22"/>
                <w:sz w:val="24"/>
                <w:rtl/>
                <w:lang w:eastAsia="en-US"/>
              </w:rPr>
              <w:t>יתרון</w:t>
            </w:r>
          </w:p>
        </w:tc>
      </w:tr>
      <w:tr w:rsidR="001946F8" w:rsidRPr="001946F8" w14:paraId="72D5891C" w14:textId="77777777" w:rsidTr="00FA093D">
        <w:tc>
          <w:tcPr>
            <w:tcW w:w="1182" w:type="dxa"/>
          </w:tcPr>
          <w:p w14:paraId="50DE9A9C" w14:textId="77777777" w:rsidR="001946F8" w:rsidRPr="001946F8" w:rsidRDefault="001946F8">
            <w:pPr>
              <w:pStyle w:val="Normal1"/>
              <w:numPr>
                <w:ilvl w:val="0"/>
                <w:numId w:val="76"/>
              </w:numPr>
              <w:spacing w:line="240" w:lineRule="auto"/>
              <w:jc w:val="left"/>
              <w:rPr>
                <w:rFonts w:ascii="David" w:hAnsi="David"/>
                <w:spacing w:val="22"/>
                <w:sz w:val="24"/>
                <w:rtl/>
                <w:lang w:eastAsia="en-US"/>
              </w:rPr>
            </w:pPr>
          </w:p>
        </w:tc>
        <w:tc>
          <w:tcPr>
            <w:tcW w:w="2399" w:type="dxa"/>
            <w:shd w:val="clear" w:color="auto" w:fill="auto"/>
          </w:tcPr>
          <w:p w14:paraId="06DE3F79" w14:textId="67CDCCA1" w:rsidR="001946F8" w:rsidRPr="00556713" w:rsidRDefault="001946F8" w:rsidP="00556713">
            <w:pPr>
              <w:pStyle w:val="36"/>
              <w:tabs>
                <w:tab w:val="left" w:pos="2102"/>
              </w:tabs>
              <w:ind w:left="162" w:right="85"/>
              <w:rPr>
                <w:rtl/>
              </w:rPr>
            </w:pPr>
            <w:r w:rsidRPr="00556713">
              <w:rPr>
                <w:rtl/>
              </w:rPr>
              <w:t xml:space="preserve">המערכת תפעל בממשק אינטרנטי בשפה העברית </w:t>
            </w:r>
            <w:r w:rsidR="00A81938">
              <w:rPr>
                <w:rFonts w:hint="cs"/>
                <w:rtl/>
              </w:rPr>
              <w:t>שיעמוד בדרישות הנגישות המפורטות במסמכי מכרז זה</w:t>
            </w:r>
          </w:p>
        </w:tc>
        <w:tc>
          <w:tcPr>
            <w:tcW w:w="1566" w:type="dxa"/>
          </w:tcPr>
          <w:p w14:paraId="1735AE8C" w14:textId="77777777" w:rsidR="001946F8" w:rsidRPr="00556713" w:rsidRDefault="001946F8" w:rsidP="00556713">
            <w:pPr>
              <w:pStyle w:val="36"/>
              <w:tabs>
                <w:tab w:val="left" w:pos="2102"/>
              </w:tabs>
              <w:ind w:left="162" w:right="85"/>
              <w:rPr>
                <w:rtl/>
              </w:rPr>
            </w:pPr>
            <w:r w:rsidRPr="00556713">
              <w:rPr>
                <w:rtl/>
              </w:rPr>
              <w:t>הכרחי</w:t>
            </w:r>
          </w:p>
        </w:tc>
        <w:tc>
          <w:tcPr>
            <w:tcW w:w="1629" w:type="dxa"/>
            <w:shd w:val="clear" w:color="auto" w:fill="auto"/>
          </w:tcPr>
          <w:p w14:paraId="0175DD12" w14:textId="77777777" w:rsidR="001946F8" w:rsidRPr="001946F8" w:rsidRDefault="001946F8" w:rsidP="00D62583">
            <w:pPr>
              <w:pStyle w:val="Normal1"/>
              <w:spacing w:line="360" w:lineRule="auto"/>
              <w:ind w:left="142"/>
              <w:jc w:val="center"/>
              <w:rPr>
                <w:rFonts w:ascii="David" w:hAnsi="David"/>
                <w:b/>
                <w:bCs/>
                <w:spacing w:val="22"/>
                <w:sz w:val="24"/>
                <w:rtl/>
                <w:lang w:eastAsia="en-US"/>
              </w:rPr>
            </w:pPr>
          </w:p>
        </w:tc>
        <w:tc>
          <w:tcPr>
            <w:tcW w:w="1298" w:type="dxa"/>
            <w:shd w:val="clear" w:color="auto" w:fill="BFBFBF" w:themeFill="background1" w:themeFillShade="BF"/>
          </w:tcPr>
          <w:p w14:paraId="21AEB576" w14:textId="77777777" w:rsidR="001946F8" w:rsidRPr="001946F8" w:rsidRDefault="001946F8" w:rsidP="00D62583">
            <w:pPr>
              <w:pStyle w:val="Normal1"/>
              <w:spacing w:line="360" w:lineRule="auto"/>
              <w:ind w:left="142"/>
              <w:jc w:val="left"/>
              <w:rPr>
                <w:rFonts w:ascii="David" w:hAnsi="David"/>
                <w:spacing w:val="22"/>
                <w:sz w:val="24"/>
                <w:rtl/>
                <w:lang w:eastAsia="en-US"/>
              </w:rPr>
            </w:pPr>
          </w:p>
        </w:tc>
        <w:tc>
          <w:tcPr>
            <w:tcW w:w="1278" w:type="dxa"/>
            <w:shd w:val="clear" w:color="auto" w:fill="BFBFBF" w:themeFill="background1" w:themeFillShade="BF"/>
          </w:tcPr>
          <w:p w14:paraId="46743301" w14:textId="77777777" w:rsidR="001946F8" w:rsidRPr="001946F8" w:rsidRDefault="001946F8" w:rsidP="00D62583">
            <w:pPr>
              <w:pStyle w:val="Normal1"/>
              <w:spacing w:line="360" w:lineRule="auto"/>
              <w:ind w:left="142"/>
              <w:jc w:val="left"/>
              <w:rPr>
                <w:rFonts w:ascii="David" w:hAnsi="David"/>
                <w:spacing w:val="22"/>
                <w:sz w:val="24"/>
                <w:rtl/>
                <w:lang w:eastAsia="en-US"/>
              </w:rPr>
            </w:pPr>
          </w:p>
        </w:tc>
      </w:tr>
      <w:tr w:rsidR="001946F8" w:rsidRPr="001946F8" w14:paraId="2093F01A" w14:textId="77777777" w:rsidTr="00FA093D">
        <w:tc>
          <w:tcPr>
            <w:tcW w:w="1182" w:type="dxa"/>
          </w:tcPr>
          <w:p w14:paraId="04F9F44E" w14:textId="77777777" w:rsidR="001946F8" w:rsidRPr="001946F8" w:rsidRDefault="001946F8">
            <w:pPr>
              <w:pStyle w:val="Normal1"/>
              <w:numPr>
                <w:ilvl w:val="0"/>
                <w:numId w:val="76"/>
              </w:numPr>
              <w:spacing w:line="240" w:lineRule="auto"/>
              <w:jc w:val="left"/>
              <w:rPr>
                <w:rFonts w:ascii="David" w:hAnsi="David"/>
                <w:spacing w:val="22"/>
                <w:sz w:val="24"/>
                <w:rtl/>
                <w:lang w:eastAsia="en-US"/>
              </w:rPr>
            </w:pPr>
          </w:p>
        </w:tc>
        <w:tc>
          <w:tcPr>
            <w:tcW w:w="2399" w:type="dxa"/>
            <w:shd w:val="clear" w:color="auto" w:fill="auto"/>
          </w:tcPr>
          <w:p w14:paraId="041E1501" w14:textId="72CDB8DE" w:rsidR="001946F8" w:rsidRPr="00556713" w:rsidRDefault="001946F8" w:rsidP="00556713">
            <w:pPr>
              <w:pStyle w:val="36"/>
              <w:tabs>
                <w:tab w:val="left" w:pos="2102"/>
              </w:tabs>
              <w:ind w:left="162" w:right="85"/>
            </w:pPr>
            <w:r w:rsidRPr="00556713">
              <w:rPr>
                <w:rtl/>
              </w:rPr>
              <w:t xml:space="preserve">המערכת תכיל מנגנוני גיבוי והתאוששות </w:t>
            </w:r>
            <w:r w:rsidR="00A81938">
              <w:rPr>
                <w:rFonts w:hint="cs"/>
                <w:rtl/>
              </w:rPr>
              <w:t>כמתואר במסמכי מכרז זה</w:t>
            </w:r>
          </w:p>
        </w:tc>
        <w:tc>
          <w:tcPr>
            <w:tcW w:w="1566" w:type="dxa"/>
          </w:tcPr>
          <w:p w14:paraId="1118717A" w14:textId="77777777" w:rsidR="001946F8" w:rsidRPr="00556713" w:rsidRDefault="001946F8" w:rsidP="00556713">
            <w:pPr>
              <w:pStyle w:val="36"/>
              <w:tabs>
                <w:tab w:val="left" w:pos="2102"/>
              </w:tabs>
              <w:ind w:left="162" w:right="85"/>
            </w:pPr>
            <w:r w:rsidRPr="00556713">
              <w:rPr>
                <w:rtl/>
              </w:rPr>
              <w:t>הכרחי</w:t>
            </w:r>
          </w:p>
        </w:tc>
        <w:tc>
          <w:tcPr>
            <w:tcW w:w="1629" w:type="dxa"/>
            <w:shd w:val="clear" w:color="auto" w:fill="auto"/>
          </w:tcPr>
          <w:p w14:paraId="71C60BF1" w14:textId="77777777" w:rsidR="001946F8" w:rsidRPr="001946F8" w:rsidRDefault="001946F8" w:rsidP="001946F8">
            <w:pPr>
              <w:pStyle w:val="Normal1"/>
              <w:spacing w:line="360" w:lineRule="auto"/>
              <w:ind w:left="142"/>
              <w:jc w:val="center"/>
              <w:rPr>
                <w:rFonts w:ascii="David" w:hAnsi="David"/>
                <w:b/>
                <w:bCs/>
                <w:spacing w:val="22"/>
                <w:sz w:val="24"/>
                <w:rtl/>
                <w:lang w:eastAsia="en-US"/>
              </w:rPr>
            </w:pPr>
          </w:p>
        </w:tc>
        <w:tc>
          <w:tcPr>
            <w:tcW w:w="1298" w:type="dxa"/>
            <w:shd w:val="clear" w:color="auto" w:fill="BFBFBF" w:themeFill="background1" w:themeFillShade="BF"/>
          </w:tcPr>
          <w:p w14:paraId="55C50659" w14:textId="77777777" w:rsidR="001946F8" w:rsidRPr="001946F8" w:rsidRDefault="001946F8" w:rsidP="001946F8">
            <w:pPr>
              <w:pStyle w:val="Normal1"/>
              <w:spacing w:line="360" w:lineRule="auto"/>
              <w:ind w:left="142"/>
              <w:jc w:val="left"/>
              <w:rPr>
                <w:rFonts w:ascii="David" w:hAnsi="David"/>
                <w:spacing w:val="22"/>
                <w:sz w:val="24"/>
                <w:rtl/>
                <w:lang w:eastAsia="en-US"/>
              </w:rPr>
            </w:pPr>
          </w:p>
        </w:tc>
        <w:tc>
          <w:tcPr>
            <w:tcW w:w="1278" w:type="dxa"/>
            <w:shd w:val="clear" w:color="auto" w:fill="BFBFBF" w:themeFill="background1" w:themeFillShade="BF"/>
          </w:tcPr>
          <w:p w14:paraId="02917075" w14:textId="77777777" w:rsidR="001946F8" w:rsidRPr="001946F8" w:rsidRDefault="001946F8" w:rsidP="001946F8">
            <w:pPr>
              <w:pStyle w:val="Normal1"/>
              <w:spacing w:line="360" w:lineRule="auto"/>
              <w:ind w:left="142"/>
              <w:jc w:val="left"/>
              <w:rPr>
                <w:rFonts w:ascii="David" w:hAnsi="David"/>
                <w:spacing w:val="22"/>
                <w:sz w:val="24"/>
                <w:rtl/>
                <w:lang w:eastAsia="en-US"/>
              </w:rPr>
            </w:pPr>
          </w:p>
        </w:tc>
      </w:tr>
      <w:tr w:rsidR="001946F8" w:rsidRPr="001946F8" w14:paraId="0A5A5354" w14:textId="77777777" w:rsidTr="00FA093D">
        <w:tc>
          <w:tcPr>
            <w:tcW w:w="1182" w:type="dxa"/>
          </w:tcPr>
          <w:p w14:paraId="7F48C393" w14:textId="77777777" w:rsidR="001946F8" w:rsidRPr="001946F8" w:rsidRDefault="001946F8">
            <w:pPr>
              <w:pStyle w:val="Normal1"/>
              <w:numPr>
                <w:ilvl w:val="0"/>
                <w:numId w:val="76"/>
              </w:numPr>
              <w:tabs>
                <w:tab w:val="left" w:pos="1982"/>
              </w:tabs>
              <w:spacing w:line="240" w:lineRule="auto"/>
              <w:jc w:val="left"/>
              <w:rPr>
                <w:rFonts w:ascii="David" w:hAnsi="David"/>
                <w:spacing w:val="22"/>
                <w:sz w:val="24"/>
                <w:rtl/>
                <w:lang w:eastAsia="en-US"/>
              </w:rPr>
            </w:pPr>
          </w:p>
        </w:tc>
        <w:tc>
          <w:tcPr>
            <w:tcW w:w="2399" w:type="dxa"/>
            <w:shd w:val="clear" w:color="auto" w:fill="auto"/>
          </w:tcPr>
          <w:p w14:paraId="2583E3C7" w14:textId="77777777" w:rsidR="001946F8" w:rsidRPr="00556713" w:rsidRDefault="001946F8" w:rsidP="00556713">
            <w:pPr>
              <w:pStyle w:val="36"/>
              <w:tabs>
                <w:tab w:val="left" w:pos="2102"/>
              </w:tabs>
              <w:ind w:left="162" w:right="85"/>
              <w:rPr>
                <w:rtl/>
              </w:rPr>
            </w:pPr>
            <w:r w:rsidRPr="00556713">
              <w:rPr>
                <w:rtl/>
              </w:rPr>
              <w:t>הכניסה למערכת תהיה באמצעות מנגנון הזדהות אישי. רמת הרשאות שונה לכל משתמש ע"פ תפקידו בארגון.</w:t>
            </w:r>
          </w:p>
          <w:p w14:paraId="4FC6090E" w14:textId="77777777" w:rsidR="001946F8" w:rsidRPr="00556713" w:rsidRDefault="001946F8" w:rsidP="00556713">
            <w:pPr>
              <w:pStyle w:val="36"/>
              <w:tabs>
                <w:tab w:val="left" w:pos="2102"/>
              </w:tabs>
              <w:ind w:left="162" w:right="85"/>
              <w:rPr>
                <w:rtl/>
              </w:rPr>
            </w:pPr>
            <w:r w:rsidRPr="00556713">
              <w:rPr>
                <w:rtl/>
              </w:rPr>
              <w:t xml:space="preserve">המערכת תתמוך בהזדהות </w:t>
            </w:r>
            <w:r w:rsidRPr="00556713">
              <w:t>SSO</w:t>
            </w:r>
            <w:r w:rsidRPr="00556713">
              <w:rPr>
                <w:rtl/>
              </w:rPr>
              <w:t xml:space="preserve"> מול </w:t>
            </w:r>
            <w:r w:rsidRPr="00556713">
              <w:t>AD</w:t>
            </w:r>
            <w:r w:rsidRPr="00556713">
              <w:rPr>
                <w:rtl/>
              </w:rPr>
              <w:t xml:space="preserve"> או באימות דו שלבי.</w:t>
            </w:r>
          </w:p>
          <w:p w14:paraId="7B564E07" w14:textId="77777777" w:rsidR="001946F8" w:rsidRPr="00556713" w:rsidRDefault="001946F8" w:rsidP="00556713">
            <w:pPr>
              <w:pStyle w:val="36"/>
              <w:tabs>
                <w:tab w:val="left" w:pos="2102"/>
              </w:tabs>
              <w:ind w:left="162" w:right="85"/>
              <w:rPr>
                <w:rtl/>
              </w:rPr>
            </w:pPr>
          </w:p>
          <w:p w14:paraId="38FC4A9E" w14:textId="77777777" w:rsidR="001946F8" w:rsidRPr="00556713" w:rsidRDefault="001946F8" w:rsidP="00556713">
            <w:pPr>
              <w:pStyle w:val="36"/>
              <w:tabs>
                <w:tab w:val="left" w:pos="2102"/>
              </w:tabs>
              <w:ind w:left="162" w:right="85"/>
              <w:rPr>
                <w:rtl/>
              </w:rPr>
            </w:pPr>
          </w:p>
        </w:tc>
        <w:tc>
          <w:tcPr>
            <w:tcW w:w="1566" w:type="dxa"/>
          </w:tcPr>
          <w:p w14:paraId="41C774C7" w14:textId="77777777" w:rsidR="001946F8" w:rsidRPr="00556713" w:rsidRDefault="001946F8" w:rsidP="00556713">
            <w:pPr>
              <w:pStyle w:val="36"/>
              <w:tabs>
                <w:tab w:val="left" w:pos="2102"/>
              </w:tabs>
              <w:ind w:left="162" w:right="85"/>
            </w:pPr>
            <w:r w:rsidRPr="00556713">
              <w:rPr>
                <w:rtl/>
              </w:rPr>
              <w:t>הכרחי</w:t>
            </w:r>
          </w:p>
        </w:tc>
        <w:tc>
          <w:tcPr>
            <w:tcW w:w="1629" w:type="dxa"/>
            <w:shd w:val="clear" w:color="auto" w:fill="auto"/>
          </w:tcPr>
          <w:p w14:paraId="1BD7C6EB" w14:textId="77777777" w:rsidR="001946F8" w:rsidRPr="001946F8" w:rsidRDefault="001946F8" w:rsidP="00D62583">
            <w:pPr>
              <w:pStyle w:val="Normal1"/>
              <w:tabs>
                <w:tab w:val="left" w:pos="1982"/>
              </w:tabs>
              <w:spacing w:line="360" w:lineRule="auto"/>
              <w:ind w:left="142"/>
              <w:jc w:val="center"/>
              <w:rPr>
                <w:rFonts w:ascii="David" w:hAnsi="David"/>
                <w:b/>
                <w:bCs/>
                <w:spacing w:val="22"/>
                <w:sz w:val="24"/>
                <w:rtl/>
                <w:lang w:eastAsia="en-US"/>
              </w:rPr>
            </w:pPr>
          </w:p>
        </w:tc>
        <w:tc>
          <w:tcPr>
            <w:tcW w:w="1298" w:type="dxa"/>
            <w:shd w:val="clear" w:color="auto" w:fill="BFBFBF" w:themeFill="background1" w:themeFillShade="BF"/>
          </w:tcPr>
          <w:p w14:paraId="3FF6E9EE" w14:textId="77777777" w:rsidR="001946F8" w:rsidRPr="001946F8" w:rsidRDefault="001946F8" w:rsidP="00D62583">
            <w:pPr>
              <w:pStyle w:val="Normal1"/>
              <w:tabs>
                <w:tab w:val="left" w:pos="1982"/>
              </w:tabs>
              <w:spacing w:line="360" w:lineRule="auto"/>
              <w:ind w:left="142"/>
              <w:rPr>
                <w:rFonts w:ascii="David" w:hAnsi="David"/>
                <w:spacing w:val="22"/>
                <w:sz w:val="24"/>
                <w:rtl/>
                <w:lang w:eastAsia="en-US"/>
              </w:rPr>
            </w:pPr>
          </w:p>
        </w:tc>
        <w:tc>
          <w:tcPr>
            <w:tcW w:w="1278" w:type="dxa"/>
            <w:shd w:val="clear" w:color="auto" w:fill="BFBFBF" w:themeFill="background1" w:themeFillShade="BF"/>
          </w:tcPr>
          <w:p w14:paraId="7E793104" w14:textId="77777777" w:rsidR="001946F8" w:rsidRPr="001946F8" w:rsidRDefault="001946F8" w:rsidP="00D62583">
            <w:pPr>
              <w:pStyle w:val="Normal1"/>
              <w:tabs>
                <w:tab w:val="left" w:pos="1982"/>
              </w:tabs>
              <w:spacing w:line="360" w:lineRule="auto"/>
              <w:ind w:left="142"/>
              <w:rPr>
                <w:rFonts w:ascii="David" w:hAnsi="David"/>
                <w:spacing w:val="22"/>
                <w:sz w:val="24"/>
                <w:rtl/>
                <w:lang w:eastAsia="en-US"/>
              </w:rPr>
            </w:pPr>
          </w:p>
        </w:tc>
      </w:tr>
      <w:tr w:rsidR="001946F8" w:rsidRPr="001946F8" w14:paraId="2D9D3B63" w14:textId="77777777" w:rsidTr="00FA093D">
        <w:tc>
          <w:tcPr>
            <w:tcW w:w="1182" w:type="dxa"/>
          </w:tcPr>
          <w:p w14:paraId="463B6E25" w14:textId="77777777" w:rsidR="001946F8" w:rsidRPr="001946F8" w:rsidRDefault="001946F8">
            <w:pPr>
              <w:pStyle w:val="Normal1"/>
              <w:numPr>
                <w:ilvl w:val="0"/>
                <w:numId w:val="76"/>
              </w:numPr>
              <w:tabs>
                <w:tab w:val="left" w:pos="1982"/>
              </w:tabs>
              <w:spacing w:line="240" w:lineRule="auto"/>
              <w:jc w:val="left"/>
              <w:rPr>
                <w:rFonts w:ascii="David" w:hAnsi="David"/>
                <w:spacing w:val="22"/>
                <w:sz w:val="24"/>
                <w:rtl/>
                <w:lang w:eastAsia="en-US"/>
              </w:rPr>
            </w:pPr>
          </w:p>
        </w:tc>
        <w:tc>
          <w:tcPr>
            <w:tcW w:w="2399" w:type="dxa"/>
            <w:shd w:val="clear" w:color="auto" w:fill="auto"/>
          </w:tcPr>
          <w:p w14:paraId="70FD56DB" w14:textId="77777777" w:rsidR="001946F8" w:rsidRPr="00556713" w:rsidRDefault="001946F8" w:rsidP="00F5080C">
            <w:pPr>
              <w:pStyle w:val="36"/>
              <w:tabs>
                <w:tab w:val="left" w:pos="2102"/>
              </w:tabs>
              <w:ind w:left="0" w:right="85"/>
              <w:rPr>
                <w:rtl/>
              </w:rPr>
            </w:pPr>
            <w:r w:rsidRPr="00556713">
              <w:rPr>
                <w:rtl/>
              </w:rPr>
              <w:t xml:space="preserve">אפשרות להזנת נתונים ולצפייה בהם באפליקציה סלולרית </w:t>
            </w:r>
          </w:p>
        </w:tc>
        <w:tc>
          <w:tcPr>
            <w:tcW w:w="1566" w:type="dxa"/>
          </w:tcPr>
          <w:p w14:paraId="41FA1275" w14:textId="77777777" w:rsidR="001946F8" w:rsidRPr="00556713" w:rsidRDefault="001946F8" w:rsidP="00556713">
            <w:pPr>
              <w:pStyle w:val="36"/>
              <w:tabs>
                <w:tab w:val="left" w:pos="2102"/>
              </w:tabs>
              <w:ind w:left="162" w:right="85"/>
            </w:pPr>
            <w:r w:rsidRPr="00556713">
              <w:rPr>
                <w:rtl/>
              </w:rPr>
              <w:t>פיתוח</w:t>
            </w:r>
          </w:p>
        </w:tc>
        <w:tc>
          <w:tcPr>
            <w:tcW w:w="1629" w:type="dxa"/>
            <w:shd w:val="clear" w:color="auto" w:fill="auto"/>
          </w:tcPr>
          <w:p w14:paraId="31A2F8EF" w14:textId="77777777" w:rsidR="001946F8" w:rsidRPr="001946F8" w:rsidRDefault="001946F8" w:rsidP="00D62583">
            <w:pPr>
              <w:pStyle w:val="Normal1"/>
              <w:tabs>
                <w:tab w:val="left" w:pos="1982"/>
              </w:tabs>
              <w:spacing w:line="360" w:lineRule="auto"/>
              <w:ind w:left="142"/>
              <w:jc w:val="center"/>
              <w:rPr>
                <w:rFonts w:ascii="David" w:hAnsi="David"/>
                <w:b/>
                <w:bCs/>
                <w:spacing w:val="22"/>
                <w:sz w:val="24"/>
                <w:rtl/>
                <w:lang w:eastAsia="en-US"/>
              </w:rPr>
            </w:pPr>
          </w:p>
        </w:tc>
        <w:tc>
          <w:tcPr>
            <w:tcW w:w="1298" w:type="dxa"/>
            <w:shd w:val="clear" w:color="auto" w:fill="auto"/>
          </w:tcPr>
          <w:p w14:paraId="5434A7EA" w14:textId="77777777" w:rsidR="001946F8" w:rsidRPr="001946F8" w:rsidRDefault="001946F8" w:rsidP="00D62583">
            <w:pPr>
              <w:pStyle w:val="Normal1"/>
              <w:tabs>
                <w:tab w:val="left" w:pos="1982"/>
              </w:tabs>
              <w:spacing w:line="360" w:lineRule="auto"/>
              <w:ind w:left="142"/>
              <w:rPr>
                <w:rFonts w:ascii="David" w:hAnsi="David"/>
                <w:spacing w:val="22"/>
                <w:sz w:val="24"/>
                <w:rtl/>
                <w:lang w:eastAsia="en-US"/>
              </w:rPr>
            </w:pPr>
          </w:p>
        </w:tc>
        <w:tc>
          <w:tcPr>
            <w:tcW w:w="1278" w:type="dxa"/>
          </w:tcPr>
          <w:p w14:paraId="031A939A" w14:textId="77777777" w:rsidR="001946F8" w:rsidRPr="001946F8" w:rsidRDefault="001946F8" w:rsidP="00D62583">
            <w:pPr>
              <w:pStyle w:val="Normal1"/>
              <w:tabs>
                <w:tab w:val="left" w:pos="1982"/>
              </w:tabs>
              <w:spacing w:line="360" w:lineRule="auto"/>
              <w:ind w:left="142"/>
              <w:rPr>
                <w:rFonts w:ascii="David" w:hAnsi="David"/>
                <w:spacing w:val="22"/>
                <w:sz w:val="24"/>
                <w:rtl/>
                <w:lang w:eastAsia="en-US"/>
              </w:rPr>
            </w:pPr>
          </w:p>
        </w:tc>
      </w:tr>
    </w:tbl>
    <w:p w14:paraId="03FC008A" w14:textId="77777777" w:rsidR="001946F8" w:rsidRDefault="001946F8" w:rsidP="000644E3">
      <w:pPr>
        <w:pStyle w:val="36"/>
        <w:rPr>
          <w:rtl/>
        </w:rPr>
      </w:pPr>
    </w:p>
    <w:p w14:paraId="75AD61C1" w14:textId="77777777" w:rsidR="001946F8" w:rsidRDefault="001946F8" w:rsidP="000644E3">
      <w:pPr>
        <w:pStyle w:val="36"/>
        <w:rPr>
          <w:rtl/>
        </w:rPr>
      </w:pPr>
    </w:p>
    <w:p w14:paraId="178C2F16" w14:textId="77777777" w:rsidR="00B26E27" w:rsidRDefault="00B26E27" w:rsidP="004040D2">
      <w:pPr>
        <w:pStyle w:val="3"/>
        <w:keepNext/>
      </w:pPr>
      <w:bookmarkStart w:id="48" w:name="_Ref130054747"/>
      <w:r w:rsidRPr="00B26E27">
        <w:rPr>
          <w:rtl/>
        </w:rPr>
        <w:lastRenderedPageBreak/>
        <w:t>שיבוץ העובדים</w:t>
      </w:r>
      <w:bookmarkEnd w:id="48"/>
    </w:p>
    <w:p w14:paraId="77F73023" w14:textId="77777777" w:rsidR="00C63761" w:rsidRPr="006F3715" w:rsidRDefault="00C63761">
      <w:pPr>
        <w:pStyle w:val="43"/>
        <w:numPr>
          <w:ilvl w:val="0"/>
          <w:numId w:val="59"/>
        </w:numPr>
        <w:ind w:left="2018"/>
      </w:pPr>
      <w:r w:rsidRPr="006F3715">
        <w:rPr>
          <w:rtl/>
        </w:rPr>
        <w:t>שיבוץ העובדים יפעל  באמצעות אלגוריתם המבצע תהליך של אופטימיזציה לבדיקת וייעול בתוצאה המי</w:t>
      </w:r>
      <w:r>
        <w:rPr>
          <w:rFonts w:hint="cs"/>
          <w:rtl/>
        </w:rPr>
        <w:t>י</w:t>
      </w:r>
      <w:r w:rsidRPr="006F3715">
        <w:rPr>
          <w:rtl/>
        </w:rPr>
        <w:t>דית של השיבוץ</w:t>
      </w:r>
      <w:r w:rsidRPr="006F3715">
        <w:t xml:space="preserve">. </w:t>
      </w:r>
    </w:p>
    <w:p w14:paraId="60FEA40D" w14:textId="77777777" w:rsidR="00C63761" w:rsidRPr="00C63761" w:rsidRDefault="00C63761">
      <w:pPr>
        <w:pStyle w:val="43"/>
        <w:numPr>
          <w:ilvl w:val="0"/>
          <w:numId w:val="59"/>
        </w:numPr>
        <w:ind w:left="2018"/>
        <w:rPr>
          <w:rtl/>
        </w:rPr>
      </w:pPr>
      <w:r w:rsidRPr="006F3715">
        <w:rPr>
          <w:rtl/>
        </w:rPr>
        <w:t>התהליך יבטיח שיבוצים שעונים על הגדרות הארגון ומנצלים את משאב העובדים בצורה יעילה. לרבות מניעת משמרות ריקות שלא שובצו, חלוקה הוגנת של המשמרות ומינימום של שעות נוספות.</w:t>
      </w:r>
      <w:r w:rsidRPr="006F3715">
        <w:t xml:space="preserve"> </w:t>
      </w:r>
      <w:r w:rsidRPr="006F3715">
        <w:br/>
      </w:r>
      <w:r w:rsidRPr="006F3715">
        <w:rPr>
          <w:rtl/>
        </w:rPr>
        <w:t>המערכת תבחן את האפשרויות השונות ותציג המלצה לשיבוץ עובדים אופטימלי שעונה על כל צרכי הארגון</w:t>
      </w:r>
      <w:r w:rsidRPr="00C63761">
        <w:rPr>
          <w:rtl/>
        </w:rPr>
        <w:t>.</w:t>
      </w:r>
    </w:p>
    <w:p w14:paraId="23E871F2" w14:textId="77777777" w:rsidR="00C63761" w:rsidRDefault="00C63761">
      <w:pPr>
        <w:pStyle w:val="43"/>
        <w:numPr>
          <w:ilvl w:val="0"/>
          <w:numId w:val="59"/>
        </w:numPr>
        <w:ind w:left="2018"/>
        <w:rPr>
          <w:rtl/>
        </w:rPr>
      </w:pPr>
      <w:r w:rsidRPr="006F3715">
        <w:rPr>
          <w:rtl/>
        </w:rPr>
        <w:t xml:space="preserve">המערכת תציג באופן שוטף כל חוק שישבר בעת שיבוץ של עובד. אחראי הסידור רשאי (ע"פ ההרשאות) ל"שבור" חוק ע"פ הצורך וזאת באישור מיוחד.  </w:t>
      </w:r>
    </w:p>
    <w:p w14:paraId="276827FC" w14:textId="77777777" w:rsidR="00C63761" w:rsidRPr="006F3715" w:rsidRDefault="00C63761">
      <w:pPr>
        <w:pStyle w:val="43"/>
        <w:numPr>
          <w:ilvl w:val="0"/>
          <w:numId w:val="59"/>
        </w:numPr>
        <w:ind w:left="2018"/>
        <w:rPr>
          <w:rtl/>
        </w:rPr>
      </w:pPr>
      <w:r>
        <w:rPr>
          <w:rFonts w:hint="cs"/>
          <w:rtl/>
        </w:rPr>
        <w:t>לצד תכנון המשמרות הרגילות, המערכת תתמוך בתכנון והצגה של היעדרויות ידועות מראש כגון: חופשה, ימי בחירה, ימי השתלמויות ומחלה ממושכת.</w:t>
      </w:r>
    </w:p>
    <w:p w14:paraId="61D2A492" w14:textId="77777777" w:rsidR="00DF660B" w:rsidRPr="00117CBB" w:rsidRDefault="00DF660B">
      <w:pPr>
        <w:pStyle w:val="43"/>
        <w:numPr>
          <w:ilvl w:val="0"/>
          <w:numId w:val="59"/>
        </w:numPr>
        <w:ind w:left="2018"/>
      </w:pPr>
      <w:r w:rsidRPr="00117CBB">
        <w:rPr>
          <w:rtl/>
        </w:rPr>
        <w:t xml:space="preserve">על </w:t>
      </w:r>
      <w:r>
        <w:rPr>
          <w:rFonts w:hint="cs"/>
          <w:rtl/>
        </w:rPr>
        <w:t>המציע</w:t>
      </w:r>
      <w:r w:rsidRPr="00117CBB">
        <w:rPr>
          <w:rtl/>
        </w:rPr>
        <w:t xml:space="preserve"> למלא את הטבלה שלהלן</w:t>
      </w:r>
      <w:r w:rsidRPr="00117CBB">
        <w:t>.</w:t>
      </w:r>
      <w:r w:rsidRPr="00117CBB">
        <w:rPr>
          <w:rtl/>
        </w:rPr>
        <w:t xml:space="preserve"> </w:t>
      </w:r>
      <w:r w:rsidRPr="00250D08">
        <w:rPr>
          <w:u w:val="single"/>
          <w:rtl/>
        </w:rPr>
        <w:t>בכל נושא בטבלה</w:t>
      </w:r>
      <w:r w:rsidRPr="00250D08">
        <w:rPr>
          <w:u w:val="single"/>
        </w:rPr>
        <w:t>,</w:t>
      </w:r>
      <w:r w:rsidRPr="00250D08">
        <w:rPr>
          <w:u w:val="single"/>
          <w:rtl/>
        </w:rPr>
        <w:t xml:space="preserve"> יפרט </w:t>
      </w:r>
      <w:r w:rsidRPr="00250D08">
        <w:rPr>
          <w:rFonts w:hint="cs"/>
          <w:u w:val="single"/>
          <w:rtl/>
        </w:rPr>
        <w:t>המציע</w:t>
      </w:r>
      <w:r w:rsidRPr="00250D08">
        <w:rPr>
          <w:u w:val="single"/>
          <w:rtl/>
        </w:rPr>
        <w:t xml:space="preserve"> את דרך המימוש במערכת</w:t>
      </w:r>
      <w:r w:rsidRPr="00250D08">
        <w:rPr>
          <w:rFonts w:hint="cs"/>
          <w:u w:val="single"/>
          <w:rtl/>
        </w:rPr>
        <w:t xml:space="preserve"> </w:t>
      </w:r>
      <w:r w:rsidRPr="00250D08">
        <w:rPr>
          <w:u w:val="single"/>
          <w:rtl/>
        </w:rPr>
        <w:t>המוצעת על ידו</w:t>
      </w:r>
      <w:r w:rsidRPr="00250D08">
        <w:rPr>
          <w:u w:val="single"/>
        </w:rPr>
        <w:t>.</w:t>
      </w:r>
      <w:r w:rsidRPr="00117CBB">
        <w:rPr>
          <w:rtl/>
        </w:rPr>
        <w:t xml:space="preserve"> </w:t>
      </w:r>
      <w:r>
        <w:rPr>
          <w:rFonts w:hint="cs"/>
          <w:rtl/>
        </w:rPr>
        <w:t>המציע</w:t>
      </w:r>
      <w:r w:rsidRPr="00117CBB">
        <w:rPr>
          <w:rtl/>
        </w:rPr>
        <w:t xml:space="preserve"> רשאי להוסיף תכונות נוספות הקיימות במערכת המוצעת על ידו ולא</w:t>
      </w:r>
      <w:r>
        <w:rPr>
          <w:rFonts w:hint="cs"/>
          <w:rtl/>
        </w:rPr>
        <w:t xml:space="preserve"> </w:t>
      </w:r>
      <w:r w:rsidRPr="00117CBB">
        <w:rPr>
          <w:rtl/>
        </w:rPr>
        <w:t>פורטו ברשימה זו</w:t>
      </w:r>
      <w:r w:rsidRPr="00117CBB">
        <w:t>.</w:t>
      </w:r>
      <w:r w:rsidRPr="00117CBB">
        <w:rPr>
          <w:rtl/>
        </w:rPr>
        <w:t xml:space="preserve"> </w:t>
      </w:r>
    </w:p>
    <w:tbl>
      <w:tblPr>
        <w:tblpPr w:leftFromText="180" w:rightFromText="180" w:vertAnchor="text" w:tblpXSpec="right" w:tblpY="1"/>
        <w:tblOverlap w:val="never"/>
        <w:bidiVisual/>
        <w:tblW w:w="10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3217"/>
        <w:gridCol w:w="1374"/>
        <w:gridCol w:w="1523"/>
        <w:gridCol w:w="1489"/>
        <w:gridCol w:w="1723"/>
      </w:tblGrid>
      <w:tr w:rsidR="000C0B4C" w:rsidRPr="001946F8" w14:paraId="76A43F52" w14:textId="77777777" w:rsidTr="00011AF4">
        <w:trPr>
          <w:cantSplit/>
          <w:tblHeader/>
        </w:trPr>
        <w:tc>
          <w:tcPr>
            <w:tcW w:w="1182" w:type="dxa"/>
          </w:tcPr>
          <w:p w14:paraId="69004D74" w14:textId="77777777" w:rsidR="000C0B4C" w:rsidRPr="001946F8" w:rsidRDefault="000C0B4C" w:rsidP="00F50206">
            <w:pPr>
              <w:pStyle w:val="Normal1"/>
              <w:spacing w:line="360" w:lineRule="auto"/>
              <w:ind w:left="360"/>
              <w:jc w:val="left"/>
              <w:rPr>
                <w:rFonts w:ascii="David" w:hAnsi="David"/>
                <w:b/>
                <w:bCs/>
                <w:spacing w:val="22"/>
                <w:sz w:val="24"/>
                <w:rtl/>
                <w:lang w:eastAsia="en-US"/>
              </w:rPr>
            </w:pPr>
            <w:r>
              <w:rPr>
                <w:rFonts w:ascii="David" w:hAnsi="David" w:hint="cs"/>
                <w:b/>
                <w:bCs/>
                <w:spacing w:val="22"/>
                <w:sz w:val="24"/>
                <w:rtl/>
                <w:lang w:eastAsia="en-US"/>
              </w:rPr>
              <w:t>מס"ד</w:t>
            </w:r>
          </w:p>
        </w:tc>
        <w:tc>
          <w:tcPr>
            <w:tcW w:w="3217" w:type="dxa"/>
            <w:shd w:val="clear" w:color="auto" w:fill="auto"/>
          </w:tcPr>
          <w:p w14:paraId="4BA841DE" w14:textId="77777777" w:rsidR="000C0B4C" w:rsidRPr="00556713" w:rsidRDefault="000C0B4C" w:rsidP="00F50206">
            <w:pPr>
              <w:pStyle w:val="36"/>
              <w:tabs>
                <w:tab w:val="left" w:pos="2102"/>
              </w:tabs>
              <w:ind w:left="162" w:right="85"/>
              <w:rPr>
                <w:b w:val="0"/>
                <w:bCs/>
                <w:rtl/>
              </w:rPr>
            </w:pPr>
            <w:r w:rsidRPr="00556713">
              <w:rPr>
                <w:b w:val="0"/>
                <w:bCs/>
                <w:rtl/>
              </w:rPr>
              <w:t>נושא</w:t>
            </w:r>
            <w:r w:rsidRPr="00556713">
              <w:rPr>
                <w:b w:val="0"/>
                <w:bCs/>
                <w:rtl/>
              </w:rPr>
              <w:br/>
            </w:r>
          </w:p>
        </w:tc>
        <w:tc>
          <w:tcPr>
            <w:tcW w:w="1374" w:type="dxa"/>
          </w:tcPr>
          <w:p w14:paraId="10F3BC9D" w14:textId="77777777" w:rsidR="000C0B4C" w:rsidRPr="00556713" w:rsidRDefault="000C0B4C" w:rsidP="00F50206">
            <w:pPr>
              <w:pStyle w:val="36"/>
              <w:tabs>
                <w:tab w:val="left" w:pos="2102"/>
              </w:tabs>
              <w:ind w:left="162" w:right="85"/>
              <w:rPr>
                <w:b w:val="0"/>
                <w:bCs/>
                <w:rtl/>
              </w:rPr>
            </w:pPr>
            <w:r w:rsidRPr="00556713">
              <w:rPr>
                <w:b w:val="0"/>
                <w:bCs/>
                <w:rtl/>
              </w:rPr>
              <w:t xml:space="preserve">סווג </w:t>
            </w:r>
            <w:r w:rsidR="00537D28">
              <w:rPr>
                <w:rFonts w:hint="cs"/>
                <w:b w:val="0"/>
                <w:bCs/>
                <w:rtl/>
              </w:rPr>
              <w:t>דרישה</w:t>
            </w:r>
          </w:p>
        </w:tc>
        <w:tc>
          <w:tcPr>
            <w:tcW w:w="1523" w:type="dxa"/>
            <w:shd w:val="clear" w:color="auto" w:fill="auto"/>
          </w:tcPr>
          <w:p w14:paraId="71979A24" w14:textId="2507B609" w:rsidR="000C0B4C" w:rsidRPr="001946F8" w:rsidRDefault="000C0B4C" w:rsidP="00F50206">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קיים במוצר</w:t>
            </w:r>
            <w:r w:rsidRPr="001946F8">
              <w:rPr>
                <w:rFonts w:ascii="David" w:hAnsi="David"/>
                <w:b/>
                <w:bCs/>
                <w:spacing w:val="22"/>
                <w:sz w:val="24"/>
                <w:rtl/>
                <w:lang w:eastAsia="en-US"/>
              </w:rPr>
              <w:br/>
              <w:t xml:space="preserve">ביום </w:t>
            </w:r>
            <w:r w:rsidR="008F272F">
              <w:rPr>
                <w:rFonts w:ascii="David" w:hAnsi="David" w:hint="cs"/>
                <w:b/>
                <w:bCs/>
                <w:spacing w:val="22"/>
                <w:sz w:val="24"/>
                <w:rtl/>
                <w:lang w:eastAsia="en-US"/>
              </w:rPr>
              <w:t>הגשת המענה</w:t>
            </w:r>
            <w:r w:rsidRPr="001946F8">
              <w:rPr>
                <w:rFonts w:ascii="David" w:hAnsi="David"/>
                <w:b/>
                <w:bCs/>
                <w:spacing w:val="22"/>
                <w:sz w:val="24"/>
                <w:rtl/>
                <w:lang w:eastAsia="en-US"/>
              </w:rPr>
              <w:br/>
            </w:r>
          </w:p>
        </w:tc>
        <w:tc>
          <w:tcPr>
            <w:tcW w:w="1489" w:type="dxa"/>
            <w:shd w:val="clear" w:color="auto" w:fill="auto"/>
          </w:tcPr>
          <w:p w14:paraId="60013F60" w14:textId="77777777" w:rsidR="000C0B4C" w:rsidRPr="001946F8" w:rsidRDefault="000C0B4C" w:rsidP="00F50206">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לא קיים</w:t>
            </w:r>
            <w:r w:rsidRPr="001946F8">
              <w:rPr>
                <w:rFonts w:ascii="David" w:hAnsi="David"/>
                <w:b/>
                <w:bCs/>
                <w:spacing w:val="22"/>
                <w:sz w:val="24"/>
                <w:rtl/>
                <w:lang w:eastAsia="en-US"/>
              </w:rPr>
              <w:br/>
              <w:t>נדרש פיתוח</w:t>
            </w:r>
          </w:p>
          <w:p w14:paraId="2AE94016" w14:textId="77777777" w:rsidR="000C0B4C" w:rsidRPr="001946F8" w:rsidRDefault="000C0B4C" w:rsidP="00F50206">
            <w:pPr>
              <w:pStyle w:val="Normal1"/>
              <w:spacing w:line="360" w:lineRule="auto"/>
              <w:jc w:val="left"/>
              <w:rPr>
                <w:rFonts w:ascii="David" w:hAnsi="David"/>
                <w:b/>
                <w:bCs/>
                <w:spacing w:val="22"/>
                <w:sz w:val="24"/>
                <w:rtl/>
                <w:lang w:eastAsia="en-US"/>
              </w:rPr>
            </w:pPr>
          </w:p>
        </w:tc>
        <w:tc>
          <w:tcPr>
            <w:tcW w:w="1723" w:type="dxa"/>
          </w:tcPr>
          <w:p w14:paraId="514C4948" w14:textId="77777777" w:rsidR="000C0B4C" w:rsidRPr="001946F8" w:rsidRDefault="000C0B4C" w:rsidP="00F50206">
            <w:pPr>
              <w:pStyle w:val="Normal1"/>
              <w:spacing w:line="360" w:lineRule="auto"/>
              <w:ind w:left="142"/>
              <w:jc w:val="left"/>
              <w:rPr>
                <w:rFonts w:ascii="David" w:hAnsi="David"/>
                <w:b/>
                <w:bCs/>
                <w:spacing w:val="22"/>
                <w:sz w:val="24"/>
                <w:lang w:eastAsia="en-US"/>
              </w:rPr>
            </w:pPr>
            <w:r w:rsidRPr="001946F8">
              <w:rPr>
                <w:rFonts w:ascii="David" w:hAnsi="David"/>
                <w:b/>
                <w:bCs/>
                <w:spacing w:val="22"/>
                <w:sz w:val="24"/>
                <w:rtl/>
                <w:lang w:eastAsia="en-US"/>
              </w:rPr>
              <w:t>יתרון</w:t>
            </w:r>
          </w:p>
        </w:tc>
      </w:tr>
      <w:tr w:rsidR="00F52BC4" w:rsidRPr="001946F8" w14:paraId="41FDA5E8" w14:textId="77777777" w:rsidTr="00011AF4">
        <w:trPr>
          <w:cantSplit/>
        </w:trPr>
        <w:tc>
          <w:tcPr>
            <w:tcW w:w="1182" w:type="dxa"/>
          </w:tcPr>
          <w:p w14:paraId="161E29C6" w14:textId="77777777" w:rsidR="00F52BC4" w:rsidRPr="001946F8" w:rsidRDefault="00F52BC4">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1E354382" w14:textId="77777777" w:rsidR="00F52BC4" w:rsidRPr="00046BA9" w:rsidRDefault="00F52BC4" w:rsidP="00F50206">
            <w:pPr>
              <w:pStyle w:val="36"/>
              <w:tabs>
                <w:tab w:val="left" w:pos="2102"/>
              </w:tabs>
              <w:ind w:left="162" w:right="85"/>
              <w:rPr>
                <w:rtl/>
              </w:rPr>
            </w:pPr>
            <w:r w:rsidRPr="00046BA9">
              <w:rPr>
                <w:rtl/>
              </w:rPr>
              <w:t xml:space="preserve">ניהול משמרות </w:t>
            </w:r>
            <w:r w:rsidRPr="00046BA9">
              <w:rPr>
                <w:rFonts w:hint="cs"/>
                <w:rtl/>
              </w:rPr>
              <w:t xml:space="preserve">לפי מספר ממדים:  </w:t>
            </w:r>
          </w:p>
          <w:p w14:paraId="7C6B9D00" w14:textId="77777777" w:rsidR="00F52BC4" w:rsidRPr="00046BA9" w:rsidRDefault="00F52BC4" w:rsidP="00F50206">
            <w:pPr>
              <w:pStyle w:val="36"/>
              <w:tabs>
                <w:tab w:val="left" w:pos="2102"/>
              </w:tabs>
              <w:ind w:left="162" w:right="85"/>
              <w:rPr>
                <w:rtl/>
              </w:rPr>
            </w:pPr>
            <w:r w:rsidRPr="00046BA9">
              <w:rPr>
                <w:rFonts w:hint="cs"/>
                <w:rtl/>
              </w:rPr>
              <w:t>א. לפי מאפייני היחידה (</w:t>
            </w:r>
            <w:proofErr w:type="spellStart"/>
            <w:r w:rsidRPr="00046BA9">
              <w:rPr>
                <w:rFonts w:hint="cs"/>
                <w:rtl/>
              </w:rPr>
              <w:t>סןג</w:t>
            </w:r>
            <w:proofErr w:type="spellEnd"/>
            <w:r w:rsidRPr="00046BA9">
              <w:rPr>
                <w:rFonts w:hint="cs"/>
                <w:rtl/>
              </w:rPr>
              <w:t>, מספר מיטות, תפוסה וכו')</w:t>
            </w:r>
          </w:p>
          <w:p w14:paraId="477313D8" w14:textId="77777777" w:rsidR="00F52BC4" w:rsidRPr="00046BA9" w:rsidRDefault="00F52BC4" w:rsidP="00F50206">
            <w:pPr>
              <w:pStyle w:val="36"/>
              <w:tabs>
                <w:tab w:val="left" w:pos="2102"/>
              </w:tabs>
              <w:ind w:left="162" w:right="85"/>
              <w:rPr>
                <w:rtl/>
              </w:rPr>
            </w:pPr>
            <w:r w:rsidRPr="00046BA9">
              <w:rPr>
                <w:rFonts w:hint="cs"/>
                <w:rtl/>
              </w:rPr>
              <w:t>ב. לפי יום בשבוע -  אמצע שבוע (ראשון-חמישי), שישי (וערבי חג), שבת/(וחגים).</w:t>
            </w:r>
          </w:p>
          <w:p w14:paraId="24CD0F46" w14:textId="77777777" w:rsidR="00F52BC4" w:rsidRPr="00046BA9" w:rsidRDefault="00F52BC4" w:rsidP="00F50206">
            <w:pPr>
              <w:pStyle w:val="36"/>
              <w:tabs>
                <w:tab w:val="left" w:pos="2102"/>
              </w:tabs>
              <w:ind w:left="162" w:right="85"/>
              <w:rPr>
                <w:rtl/>
              </w:rPr>
            </w:pPr>
            <w:r w:rsidRPr="00046BA9">
              <w:rPr>
                <w:rFonts w:hint="cs"/>
                <w:rtl/>
              </w:rPr>
              <w:t xml:space="preserve">ג. לפי סקטורים </w:t>
            </w:r>
            <w:r w:rsidRPr="00046BA9">
              <w:rPr>
                <w:rtl/>
              </w:rPr>
              <w:t>–</w:t>
            </w:r>
            <w:r w:rsidRPr="00046BA9">
              <w:rPr>
                <w:rFonts w:hint="cs"/>
                <w:rtl/>
              </w:rPr>
              <w:t xml:space="preserve"> למשל בסיעוד </w:t>
            </w:r>
            <w:r w:rsidRPr="00046BA9">
              <w:rPr>
                <w:rtl/>
              </w:rPr>
              <w:t>–</w:t>
            </w:r>
            <w:r w:rsidRPr="00046BA9">
              <w:rPr>
                <w:rFonts w:hint="cs"/>
                <w:rtl/>
              </w:rPr>
              <w:t xml:space="preserve"> אחיות, </w:t>
            </w:r>
            <w:proofErr w:type="spellStart"/>
            <w:r w:rsidRPr="00046BA9">
              <w:rPr>
                <w:rFonts w:hint="cs"/>
                <w:rtl/>
              </w:rPr>
              <w:t>עח</w:t>
            </w:r>
            <w:proofErr w:type="spellEnd"/>
            <w:r w:rsidRPr="00046BA9">
              <w:rPr>
                <w:rFonts w:hint="cs"/>
                <w:rtl/>
              </w:rPr>
              <w:t xml:space="preserve"> עזר, סטודנטיות ופקידות</w:t>
            </w:r>
          </w:p>
          <w:p w14:paraId="69CFC70B" w14:textId="77777777" w:rsidR="00F52BC4" w:rsidRPr="00556713" w:rsidRDefault="00F52BC4" w:rsidP="00F50206">
            <w:pPr>
              <w:pStyle w:val="36"/>
              <w:tabs>
                <w:tab w:val="left" w:pos="2102"/>
              </w:tabs>
              <w:ind w:left="162" w:right="85"/>
              <w:rPr>
                <w:rtl/>
              </w:rPr>
            </w:pPr>
            <w:r w:rsidRPr="00046BA9">
              <w:rPr>
                <w:rFonts w:hint="cs"/>
                <w:rtl/>
              </w:rPr>
              <w:lastRenderedPageBreak/>
              <w:t xml:space="preserve">ד. לפי סוג המשמרת </w:t>
            </w:r>
            <w:r w:rsidRPr="00046BA9">
              <w:rPr>
                <w:rtl/>
              </w:rPr>
              <w:t>–</w:t>
            </w:r>
            <w:r w:rsidRPr="00046BA9">
              <w:rPr>
                <w:rFonts w:hint="cs"/>
                <w:rtl/>
              </w:rPr>
              <w:t xml:space="preserve"> רגילה, תורנות, כוננות, </w:t>
            </w:r>
            <w:proofErr w:type="spellStart"/>
            <w:r w:rsidRPr="00046BA9">
              <w:rPr>
                <w:rFonts w:hint="cs"/>
                <w:rtl/>
              </w:rPr>
              <w:t>ססייה</w:t>
            </w:r>
            <w:proofErr w:type="spellEnd"/>
            <w:r w:rsidRPr="00046BA9">
              <w:rPr>
                <w:rFonts w:hint="cs"/>
                <w:rtl/>
              </w:rPr>
              <w:t xml:space="preserve">. </w:t>
            </w:r>
          </w:p>
        </w:tc>
        <w:tc>
          <w:tcPr>
            <w:tcW w:w="1374" w:type="dxa"/>
          </w:tcPr>
          <w:p w14:paraId="6313F04C" w14:textId="77777777" w:rsidR="00F52BC4" w:rsidRPr="00556713" w:rsidRDefault="00F52BC4" w:rsidP="00F50206">
            <w:pPr>
              <w:pStyle w:val="36"/>
              <w:tabs>
                <w:tab w:val="left" w:pos="2102"/>
              </w:tabs>
              <w:ind w:left="162" w:right="85"/>
              <w:rPr>
                <w:rtl/>
              </w:rPr>
            </w:pPr>
            <w:r>
              <w:rPr>
                <w:rFonts w:hint="cs"/>
                <w:rtl/>
              </w:rPr>
              <w:lastRenderedPageBreak/>
              <w:t>הכרחי</w:t>
            </w:r>
          </w:p>
        </w:tc>
        <w:tc>
          <w:tcPr>
            <w:tcW w:w="1523" w:type="dxa"/>
            <w:shd w:val="clear" w:color="auto" w:fill="auto"/>
          </w:tcPr>
          <w:p w14:paraId="0EF684C1" w14:textId="77777777" w:rsidR="00F52BC4" w:rsidRPr="001946F8" w:rsidRDefault="00F52BC4" w:rsidP="00F50206">
            <w:pPr>
              <w:pStyle w:val="Normal1"/>
              <w:spacing w:line="360" w:lineRule="auto"/>
              <w:ind w:left="142"/>
              <w:jc w:val="center"/>
              <w:rPr>
                <w:rFonts w:ascii="David" w:hAnsi="David"/>
                <w:b/>
                <w:bCs/>
                <w:spacing w:val="22"/>
                <w:sz w:val="24"/>
                <w:rtl/>
                <w:lang w:eastAsia="en-US"/>
              </w:rPr>
            </w:pPr>
          </w:p>
        </w:tc>
        <w:tc>
          <w:tcPr>
            <w:tcW w:w="1489" w:type="dxa"/>
            <w:shd w:val="clear" w:color="auto" w:fill="BFBFBF" w:themeFill="background1" w:themeFillShade="BF"/>
          </w:tcPr>
          <w:p w14:paraId="224F9E3B" w14:textId="77777777" w:rsidR="00F52BC4" w:rsidRPr="001946F8" w:rsidRDefault="00F52BC4" w:rsidP="00F50206">
            <w:pPr>
              <w:pStyle w:val="Normal1"/>
              <w:spacing w:line="360" w:lineRule="auto"/>
              <w:ind w:left="142"/>
              <w:jc w:val="left"/>
              <w:rPr>
                <w:rFonts w:ascii="David" w:hAnsi="David"/>
                <w:spacing w:val="22"/>
                <w:sz w:val="24"/>
                <w:rtl/>
                <w:lang w:eastAsia="en-US"/>
              </w:rPr>
            </w:pPr>
          </w:p>
        </w:tc>
        <w:tc>
          <w:tcPr>
            <w:tcW w:w="1723" w:type="dxa"/>
            <w:shd w:val="clear" w:color="auto" w:fill="BFBFBF" w:themeFill="background1" w:themeFillShade="BF"/>
          </w:tcPr>
          <w:p w14:paraId="63760729" w14:textId="77777777" w:rsidR="00F52BC4" w:rsidRPr="001946F8" w:rsidRDefault="00F52BC4" w:rsidP="00F50206">
            <w:pPr>
              <w:pStyle w:val="Normal1"/>
              <w:spacing w:line="360" w:lineRule="auto"/>
              <w:ind w:left="142"/>
              <w:jc w:val="left"/>
              <w:rPr>
                <w:rFonts w:ascii="David" w:hAnsi="David"/>
                <w:spacing w:val="22"/>
                <w:sz w:val="24"/>
                <w:rtl/>
                <w:lang w:eastAsia="en-US"/>
              </w:rPr>
            </w:pPr>
          </w:p>
        </w:tc>
      </w:tr>
      <w:tr w:rsidR="00F52BC4" w:rsidRPr="001946F8" w14:paraId="260F5B6D" w14:textId="77777777" w:rsidTr="00011AF4">
        <w:trPr>
          <w:cantSplit/>
        </w:trPr>
        <w:tc>
          <w:tcPr>
            <w:tcW w:w="1182" w:type="dxa"/>
          </w:tcPr>
          <w:p w14:paraId="3AD29258" w14:textId="77777777" w:rsidR="00F52BC4" w:rsidRPr="001946F8" w:rsidRDefault="00F52BC4">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3B450460" w14:textId="77777777" w:rsidR="00F52BC4" w:rsidRPr="00046BA9" w:rsidRDefault="00F52BC4" w:rsidP="00F50206">
            <w:pPr>
              <w:pStyle w:val="36"/>
              <w:tabs>
                <w:tab w:val="left" w:pos="2102"/>
              </w:tabs>
              <w:ind w:left="162" w:right="85"/>
              <w:rPr>
                <w:rtl/>
              </w:rPr>
            </w:pPr>
            <w:r w:rsidRPr="00046BA9">
              <w:rPr>
                <w:rtl/>
              </w:rPr>
              <w:t xml:space="preserve">אפשרות </w:t>
            </w:r>
            <w:r w:rsidRPr="00046BA9">
              <w:rPr>
                <w:rFonts w:hint="cs"/>
                <w:rtl/>
              </w:rPr>
              <w:t xml:space="preserve">לתכנן היעדרויות בשכר הידועות מראש </w:t>
            </w:r>
            <w:r w:rsidRPr="00046BA9">
              <w:rPr>
                <w:rtl/>
              </w:rPr>
              <w:t>–</w:t>
            </w:r>
            <w:r w:rsidRPr="00046BA9">
              <w:rPr>
                <w:rFonts w:hint="cs"/>
                <w:rtl/>
              </w:rPr>
              <w:t xml:space="preserve"> חופשה, ימי בחירה, השתלמות, מחלה ממושכת</w:t>
            </w:r>
          </w:p>
          <w:p w14:paraId="61C59883" w14:textId="77777777" w:rsidR="00F52BC4" w:rsidRPr="00556713" w:rsidRDefault="00F52BC4" w:rsidP="00F50206">
            <w:pPr>
              <w:pStyle w:val="36"/>
              <w:tabs>
                <w:tab w:val="left" w:pos="2102"/>
              </w:tabs>
              <w:ind w:left="162" w:right="85"/>
            </w:pPr>
            <w:r w:rsidRPr="00046BA9">
              <w:rPr>
                <w:rFonts w:hint="cs"/>
                <w:rtl/>
              </w:rPr>
              <w:t xml:space="preserve">הפרדה בין </w:t>
            </w:r>
            <w:proofErr w:type="spellStart"/>
            <w:r w:rsidRPr="00046BA9">
              <w:rPr>
                <w:rFonts w:hint="cs"/>
                <w:rtl/>
              </w:rPr>
              <w:t>סכימת</w:t>
            </w:r>
            <w:proofErr w:type="spellEnd"/>
            <w:r w:rsidRPr="00046BA9">
              <w:rPr>
                <w:rFonts w:hint="cs"/>
                <w:rtl/>
              </w:rPr>
              <w:t xml:space="preserve"> השיבוצים (רגיל, כוננות, ססיות) לכל עובד.</w:t>
            </w:r>
          </w:p>
        </w:tc>
        <w:tc>
          <w:tcPr>
            <w:tcW w:w="1374" w:type="dxa"/>
          </w:tcPr>
          <w:p w14:paraId="7478B7EC" w14:textId="77777777" w:rsidR="00F52BC4" w:rsidRPr="00556713" w:rsidRDefault="00F52BC4" w:rsidP="00F50206">
            <w:pPr>
              <w:pStyle w:val="36"/>
              <w:tabs>
                <w:tab w:val="left" w:pos="2102"/>
              </w:tabs>
              <w:ind w:left="162" w:right="85"/>
            </w:pPr>
            <w:r>
              <w:rPr>
                <w:rFonts w:hint="cs"/>
                <w:rtl/>
              </w:rPr>
              <w:t>הכרחי</w:t>
            </w:r>
          </w:p>
        </w:tc>
        <w:tc>
          <w:tcPr>
            <w:tcW w:w="1523" w:type="dxa"/>
            <w:shd w:val="clear" w:color="auto" w:fill="auto"/>
          </w:tcPr>
          <w:p w14:paraId="5634CCDF" w14:textId="77777777" w:rsidR="00F52BC4" w:rsidRPr="001946F8" w:rsidRDefault="00F52BC4" w:rsidP="00F50206">
            <w:pPr>
              <w:pStyle w:val="Normal1"/>
              <w:spacing w:line="360" w:lineRule="auto"/>
              <w:ind w:left="142"/>
              <w:jc w:val="center"/>
              <w:rPr>
                <w:rFonts w:ascii="David" w:hAnsi="David"/>
                <w:b/>
                <w:bCs/>
                <w:spacing w:val="22"/>
                <w:sz w:val="24"/>
                <w:rtl/>
                <w:lang w:eastAsia="en-US"/>
              </w:rPr>
            </w:pPr>
          </w:p>
        </w:tc>
        <w:tc>
          <w:tcPr>
            <w:tcW w:w="1489" w:type="dxa"/>
            <w:shd w:val="clear" w:color="auto" w:fill="BFBFBF" w:themeFill="background1" w:themeFillShade="BF"/>
          </w:tcPr>
          <w:p w14:paraId="42A475D5" w14:textId="77777777" w:rsidR="00F52BC4" w:rsidRPr="001946F8" w:rsidRDefault="00F52BC4" w:rsidP="00F50206">
            <w:pPr>
              <w:pStyle w:val="Normal1"/>
              <w:spacing w:line="360" w:lineRule="auto"/>
              <w:ind w:left="142"/>
              <w:jc w:val="left"/>
              <w:rPr>
                <w:rFonts w:ascii="David" w:hAnsi="David"/>
                <w:spacing w:val="22"/>
                <w:sz w:val="24"/>
                <w:rtl/>
                <w:lang w:eastAsia="en-US"/>
              </w:rPr>
            </w:pPr>
          </w:p>
        </w:tc>
        <w:tc>
          <w:tcPr>
            <w:tcW w:w="1723" w:type="dxa"/>
            <w:shd w:val="clear" w:color="auto" w:fill="BFBFBF" w:themeFill="background1" w:themeFillShade="BF"/>
          </w:tcPr>
          <w:p w14:paraId="3A4938A8" w14:textId="77777777" w:rsidR="00F52BC4" w:rsidRPr="001946F8" w:rsidRDefault="00F52BC4" w:rsidP="00F50206">
            <w:pPr>
              <w:pStyle w:val="Normal1"/>
              <w:spacing w:line="360" w:lineRule="auto"/>
              <w:ind w:left="142"/>
              <w:jc w:val="left"/>
              <w:rPr>
                <w:rFonts w:ascii="David" w:hAnsi="David"/>
                <w:spacing w:val="22"/>
                <w:sz w:val="24"/>
                <w:rtl/>
                <w:lang w:eastAsia="en-US"/>
              </w:rPr>
            </w:pPr>
          </w:p>
        </w:tc>
      </w:tr>
      <w:tr w:rsidR="00F52BC4" w:rsidRPr="001946F8" w14:paraId="6128B44F" w14:textId="77777777" w:rsidTr="00011AF4">
        <w:trPr>
          <w:cantSplit/>
        </w:trPr>
        <w:tc>
          <w:tcPr>
            <w:tcW w:w="1182" w:type="dxa"/>
          </w:tcPr>
          <w:p w14:paraId="363328A2" w14:textId="77777777" w:rsidR="00F52BC4" w:rsidRPr="001946F8" w:rsidRDefault="00F52BC4">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63AAA5FE" w14:textId="77777777" w:rsidR="00F52BC4" w:rsidRPr="00046BA9" w:rsidRDefault="00F52BC4" w:rsidP="00F50206">
            <w:pPr>
              <w:pStyle w:val="36"/>
              <w:tabs>
                <w:tab w:val="left" w:pos="2102"/>
              </w:tabs>
              <w:ind w:left="162" w:right="85"/>
              <w:rPr>
                <w:rtl/>
              </w:rPr>
            </w:pPr>
            <w:r w:rsidRPr="00046BA9">
              <w:rPr>
                <w:rtl/>
              </w:rPr>
              <w:t xml:space="preserve">שיבוץ </w:t>
            </w:r>
            <w:r w:rsidRPr="00046BA9">
              <w:rPr>
                <w:rFonts w:hint="cs"/>
                <w:rtl/>
              </w:rPr>
              <w:t xml:space="preserve">מחזוריים </w:t>
            </w:r>
            <w:r w:rsidRPr="00046BA9">
              <w:rPr>
                <w:rtl/>
              </w:rPr>
              <w:t>–</w:t>
            </w:r>
            <w:r w:rsidRPr="00046BA9">
              <w:rPr>
                <w:rFonts w:hint="cs"/>
                <w:rtl/>
              </w:rPr>
              <w:t xml:space="preserve"> הקמת שיבוצים מחזוריים קבועים, אשר ניתן לקבוע את תקופת המחזור לכל טווח תאריכים </w:t>
            </w:r>
            <w:r w:rsidRPr="00046BA9">
              <w:rPr>
                <w:rtl/>
              </w:rPr>
              <w:br/>
              <w:t xml:space="preserve">הרצת שיבוץ מחזורי בטרם שיבוץ שבועי ספציפי </w:t>
            </w:r>
          </w:p>
        </w:tc>
        <w:tc>
          <w:tcPr>
            <w:tcW w:w="1374" w:type="dxa"/>
          </w:tcPr>
          <w:p w14:paraId="24AEE4A1" w14:textId="77777777" w:rsidR="00F52BC4" w:rsidRDefault="00F52BC4" w:rsidP="00F50206">
            <w:pPr>
              <w:pStyle w:val="36"/>
              <w:tabs>
                <w:tab w:val="left" w:pos="2102"/>
              </w:tabs>
              <w:ind w:left="162" w:right="85"/>
              <w:rPr>
                <w:rtl/>
              </w:rPr>
            </w:pPr>
            <w:r>
              <w:rPr>
                <w:rFonts w:hint="cs"/>
                <w:rtl/>
              </w:rPr>
              <w:t>הכרחי</w:t>
            </w:r>
          </w:p>
        </w:tc>
        <w:tc>
          <w:tcPr>
            <w:tcW w:w="1523" w:type="dxa"/>
            <w:shd w:val="clear" w:color="auto" w:fill="auto"/>
          </w:tcPr>
          <w:p w14:paraId="6485C8C8" w14:textId="77777777" w:rsidR="00F52BC4" w:rsidRPr="001946F8" w:rsidRDefault="00F52BC4" w:rsidP="00F50206">
            <w:pPr>
              <w:pStyle w:val="Normal1"/>
              <w:spacing w:line="360" w:lineRule="auto"/>
              <w:ind w:left="142"/>
              <w:jc w:val="center"/>
              <w:rPr>
                <w:rFonts w:ascii="David" w:hAnsi="David"/>
                <w:b/>
                <w:bCs/>
                <w:spacing w:val="22"/>
                <w:sz w:val="24"/>
                <w:rtl/>
                <w:lang w:eastAsia="en-US"/>
              </w:rPr>
            </w:pPr>
          </w:p>
        </w:tc>
        <w:tc>
          <w:tcPr>
            <w:tcW w:w="1489" w:type="dxa"/>
            <w:shd w:val="clear" w:color="auto" w:fill="BFBFBF" w:themeFill="background1" w:themeFillShade="BF"/>
          </w:tcPr>
          <w:p w14:paraId="7B7487C1" w14:textId="77777777" w:rsidR="00F52BC4" w:rsidRPr="001946F8" w:rsidRDefault="00F52BC4" w:rsidP="00F50206">
            <w:pPr>
              <w:pStyle w:val="Normal1"/>
              <w:spacing w:line="360" w:lineRule="auto"/>
              <w:ind w:left="142"/>
              <w:jc w:val="left"/>
              <w:rPr>
                <w:rFonts w:ascii="David" w:hAnsi="David"/>
                <w:spacing w:val="22"/>
                <w:sz w:val="24"/>
                <w:rtl/>
                <w:lang w:eastAsia="en-US"/>
              </w:rPr>
            </w:pPr>
          </w:p>
        </w:tc>
        <w:tc>
          <w:tcPr>
            <w:tcW w:w="1723" w:type="dxa"/>
            <w:shd w:val="clear" w:color="auto" w:fill="BFBFBF" w:themeFill="background1" w:themeFillShade="BF"/>
          </w:tcPr>
          <w:p w14:paraId="4088F4EB" w14:textId="77777777" w:rsidR="00F52BC4" w:rsidRPr="001946F8" w:rsidRDefault="00F52BC4" w:rsidP="00F50206">
            <w:pPr>
              <w:pStyle w:val="Normal1"/>
              <w:spacing w:line="360" w:lineRule="auto"/>
              <w:ind w:left="142"/>
              <w:jc w:val="left"/>
              <w:rPr>
                <w:rFonts w:ascii="David" w:hAnsi="David"/>
                <w:spacing w:val="22"/>
                <w:sz w:val="24"/>
                <w:rtl/>
                <w:lang w:eastAsia="en-US"/>
              </w:rPr>
            </w:pPr>
          </w:p>
        </w:tc>
      </w:tr>
      <w:tr w:rsidR="00F52BC4" w:rsidRPr="001946F8" w14:paraId="25177121" w14:textId="77777777" w:rsidTr="00011AF4">
        <w:trPr>
          <w:cantSplit/>
        </w:trPr>
        <w:tc>
          <w:tcPr>
            <w:tcW w:w="1182" w:type="dxa"/>
          </w:tcPr>
          <w:p w14:paraId="719A2BD7" w14:textId="77777777" w:rsidR="00F52BC4" w:rsidRPr="001946F8" w:rsidRDefault="00F52BC4">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4290BB96" w14:textId="77777777" w:rsidR="00F52BC4" w:rsidRPr="00046BA9" w:rsidRDefault="00F52BC4" w:rsidP="00F50206">
            <w:pPr>
              <w:pStyle w:val="36"/>
              <w:tabs>
                <w:tab w:val="left" w:pos="2102"/>
              </w:tabs>
              <w:ind w:left="162" w:right="85"/>
              <w:rPr>
                <w:rtl/>
              </w:rPr>
            </w:pPr>
            <w:r w:rsidRPr="00046BA9">
              <w:rPr>
                <w:rFonts w:hint="cs"/>
                <w:rtl/>
              </w:rPr>
              <w:t>ניהול תמהיל מחלקתי של כמות עובדים לשיבוץ בכל מחלקה בשתי רמות:</w:t>
            </w:r>
            <w:r w:rsidRPr="00046BA9">
              <w:rPr>
                <w:rtl/>
              </w:rPr>
              <w:br/>
            </w:r>
            <w:r w:rsidRPr="00046BA9">
              <w:rPr>
                <w:rFonts w:hint="cs"/>
                <w:rtl/>
              </w:rPr>
              <w:t>רמת היחידה הרפואית</w:t>
            </w:r>
            <w:r w:rsidRPr="00046BA9">
              <w:rPr>
                <w:rtl/>
              </w:rPr>
              <w:br/>
            </w:r>
            <w:r w:rsidRPr="00046BA9">
              <w:rPr>
                <w:rFonts w:hint="cs"/>
                <w:rtl/>
              </w:rPr>
              <w:t>רמת ההנהלה</w:t>
            </w:r>
          </w:p>
        </w:tc>
        <w:tc>
          <w:tcPr>
            <w:tcW w:w="1374" w:type="dxa"/>
          </w:tcPr>
          <w:p w14:paraId="4579334C" w14:textId="77777777" w:rsidR="00F52BC4" w:rsidRDefault="00F52BC4" w:rsidP="00F50206">
            <w:pPr>
              <w:pStyle w:val="36"/>
              <w:tabs>
                <w:tab w:val="left" w:pos="2102"/>
              </w:tabs>
              <w:ind w:left="162" w:right="85"/>
              <w:rPr>
                <w:rtl/>
              </w:rPr>
            </w:pPr>
            <w:r>
              <w:rPr>
                <w:rFonts w:hint="cs"/>
                <w:rtl/>
              </w:rPr>
              <w:t>פיתוח</w:t>
            </w:r>
          </w:p>
        </w:tc>
        <w:tc>
          <w:tcPr>
            <w:tcW w:w="1523" w:type="dxa"/>
            <w:shd w:val="clear" w:color="auto" w:fill="auto"/>
          </w:tcPr>
          <w:p w14:paraId="55B1C13A" w14:textId="77777777" w:rsidR="00F52BC4" w:rsidRPr="001946F8" w:rsidRDefault="00F52BC4"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1F4EA703" w14:textId="77777777" w:rsidR="00F52BC4" w:rsidRPr="001946F8" w:rsidRDefault="00F52BC4" w:rsidP="00F50206">
            <w:pPr>
              <w:pStyle w:val="Normal1"/>
              <w:spacing w:line="360" w:lineRule="auto"/>
              <w:ind w:left="142"/>
              <w:jc w:val="left"/>
              <w:rPr>
                <w:rFonts w:ascii="David" w:hAnsi="David"/>
                <w:spacing w:val="22"/>
                <w:sz w:val="24"/>
                <w:rtl/>
                <w:lang w:eastAsia="en-US"/>
              </w:rPr>
            </w:pPr>
          </w:p>
        </w:tc>
        <w:tc>
          <w:tcPr>
            <w:tcW w:w="1723" w:type="dxa"/>
          </w:tcPr>
          <w:p w14:paraId="2769E8DF" w14:textId="77777777" w:rsidR="00F52BC4" w:rsidRPr="001946F8" w:rsidRDefault="00F52BC4" w:rsidP="00F50206">
            <w:pPr>
              <w:pStyle w:val="Normal1"/>
              <w:spacing w:line="360" w:lineRule="auto"/>
              <w:ind w:left="142"/>
              <w:jc w:val="left"/>
              <w:rPr>
                <w:rFonts w:ascii="David" w:hAnsi="David"/>
                <w:spacing w:val="22"/>
                <w:sz w:val="24"/>
                <w:rtl/>
                <w:lang w:eastAsia="en-US"/>
              </w:rPr>
            </w:pPr>
          </w:p>
        </w:tc>
      </w:tr>
      <w:tr w:rsidR="00F52BC4" w:rsidRPr="001946F8" w14:paraId="304D71AD" w14:textId="77777777" w:rsidTr="00011AF4">
        <w:trPr>
          <w:cantSplit/>
        </w:trPr>
        <w:tc>
          <w:tcPr>
            <w:tcW w:w="1182" w:type="dxa"/>
          </w:tcPr>
          <w:p w14:paraId="0F5BC8B9" w14:textId="77777777" w:rsidR="00F52BC4" w:rsidRPr="001946F8" w:rsidRDefault="00F52BC4">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4F300A7E" w14:textId="77777777" w:rsidR="001C1614" w:rsidRPr="00046BA9" w:rsidRDefault="001C1614" w:rsidP="00F50206">
            <w:pPr>
              <w:pStyle w:val="36"/>
              <w:tabs>
                <w:tab w:val="left" w:pos="2102"/>
              </w:tabs>
              <w:ind w:left="162" w:right="85"/>
              <w:rPr>
                <w:rtl/>
              </w:rPr>
            </w:pPr>
            <w:r w:rsidRPr="00046BA9">
              <w:rPr>
                <w:rFonts w:hint="cs"/>
                <w:rtl/>
              </w:rPr>
              <w:t>אפשרות ניהול ועריכת סידור עבודה מרכזי שמרכז בתוכו מספר סידורים מחלקתיים שמנוהלים כל אחד בנפרד.</w:t>
            </w:r>
          </w:p>
          <w:p w14:paraId="010F60D7" w14:textId="77777777" w:rsidR="00F52BC4" w:rsidRPr="00046BA9" w:rsidRDefault="00F52BC4" w:rsidP="00F50206">
            <w:pPr>
              <w:pStyle w:val="36"/>
              <w:tabs>
                <w:tab w:val="left" w:pos="2102"/>
              </w:tabs>
              <w:ind w:left="162" w:right="85"/>
              <w:rPr>
                <w:rtl/>
              </w:rPr>
            </w:pPr>
          </w:p>
        </w:tc>
        <w:tc>
          <w:tcPr>
            <w:tcW w:w="1374" w:type="dxa"/>
          </w:tcPr>
          <w:p w14:paraId="4602BC25" w14:textId="77777777" w:rsidR="00F52BC4" w:rsidRDefault="001C1614" w:rsidP="00F50206">
            <w:pPr>
              <w:pStyle w:val="36"/>
              <w:tabs>
                <w:tab w:val="left" w:pos="2102"/>
              </w:tabs>
              <w:ind w:left="162" w:right="85"/>
              <w:rPr>
                <w:rtl/>
              </w:rPr>
            </w:pPr>
            <w:r>
              <w:rPr>
                <w:rFonts w:hint="cs"/>
                <w:rtl/>
              </w:rPr>
              <w:t>פיתוח</w:t>
            </w:r>
          </w:p>
        </w:tc>
        <w:tc>
          <w:tcPr>
            <w:tcW w:w="1523" w:type="dxa"/>
            <w:shd w:val="clear" w:color="auto" w:fill="auto"/>
          </w:tcPr>
          <w:p w14:paraId="71F8BF71" w14:textId="77777777" w:rsidR="00F52BC4" w:rsidRPr="001946F8" w:rsidRDefault="00F52BC4"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6ED53BD9" w14:textId="77777777" w:rsidR="00F52BC4" w:rsidRPr="001946F8" w:rsidRDefault="00F52BC4" w:rsidP="00F50206">
            <w:pPr>
              <w:pStyle w:val="Normal1"/>
              <w:spacing w:line="360" w:lineRule="auto"/>
              <w:ind w:left="142"/>
              <w:jc w:val="left"/>
              <w:rPr>
                <w:rFonts w:ascii="David" w:hAnsi="David"/>
                <w:spacing w:val="22"/>
                <w:sz w:val="24"/>
                <w:rtl/>
                <w:lang w:eastAsia="en-US"/>
              </w:rPr>
            </w:pPr>
          </w:p>
        </w:tc>
        <w:tc>
          <w:tcPr>
            <w:tcW w:w="1723" w:type="dxa"/>
          </w:tcPr>
          <w:p w14:paraId="0565DFF5" w14:textId="77777777" w:rsidR="00F52BC4" w:rsidRPr="001946F8" w:rsidRDefault="00F52BC4" w:rsidP="00F50206">
            <w:pPr>
              <w:pStyle w:val="Normal1"/>
              <w:spacing w:line="360" w:lineRule="auto"/>
              <w:ind w:left="142"/>
              <w:jc w:val="left"/>
              <w:rPr>
                <w:rFonts w:ascii="David" w:hAnsi="David"/>
                <w:spacing w:val="22"/>
                <w:sz w:val="24"/>
                <w:rtl/>
                <w:lang w:eastAsia="en-US"/>
              </w:rPr>
            </w:pPr>
          </w:p>
        </w:tc>
      </w:tr>
      <w:tr w:rsidR="001C1614" w:rsidRPr="001946F8" w14:paraId="7F475B3A" w14:textId="77777777" w:rsidTr="00011AF4">
        <w:trPr>
          <w:cantSplit/>
        </w:trPr>
        <w:tc>
          <w:tcPr>
            <w:tcW w:w="1182" w:type="dxa"/>
          </w:tcPr>
          <w:p w14:paraId="260ED21D" w14:textId="77777777" w:rsidR="001C1614" w:rsidRPr="001946F8" w:rsidRDefault="001C1614">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219F7B54" w14:textId="77777777" w:rsidR="001C1614" w:rsidRPr="00046BA9" w:rsidRDefault="001C1614" w:rsidP="00F50206">
            <w:pPr>
              <w:pStyle w:val="36"/>
              <w:tabs>
                <w:tab w:val="left" w:pos="2102"/>
              </w:tabs>
              <w:ind w:left="162" w:right="85"/>
              <w:rPr>
                <w:rtl/>
              </w:rPr>
            </w:pPr>
            <w:r w:rsidRPr="00046BA9">
              <w:rPr>
                <w:rFonts w:hint="cs"/>
                <w:rtl/>
              </w:rPr>
              <w:t>מסכי שיבוץ דינמיים:</w:t>
            </w:r>
            <w:r w:rsidRPr="00046BA9">
              <w:rPr>
                <w:rtl/>
              </w:rPr>
              <w:br/>
            </w:r>
            <w:r w:rsidRPr="00046BA9">
              <w:rPr>
                <w:rFonts w:hint="cs"/>
                <w:rtl/>
              </w:rPr>
              <w:t>שבועי, דו שבועי, תלת שבועי, חודשי</w:t>
            </w:r>
            <w:r w:rsidRPr="00046BA9">
              <w:rPr>
                <w:rtl/>
              </w:rPr>
              <w:br/>
            </w:r>
            <w:proofErr w:type="spellStart"/>
            <w:r w:rsidRPr="00046BA9">
              <w:rPr>
                <w:rFonts w:hint="cs"/>
                <w:rtl/>
              </w:rPr>
              <w:t>ופורמטי</w:t>
            </w:r>
            <w:proofErr w:type="spellEnd"/>
            <w:r w:rsidRPr="00046BA9">
              <w:rPr>
                <w:rFonts w:hint="cs"/>
                <w:rtl/>
              </w:rPr>
              <w:t xml:space="preserve"> תצוגה שונים לכל סקטור (אחיות, רופאים)</w:t>
            </w:r>
          </w:p>
        </w:tc>
        <w:tc>
          <w:tcPr>
            <w:tcW w:w="1374" w:type="dxa"/>
          </w:tcPr>
          <w:p w14:paraId="7E4B025B" w14:textId="77777777" w:rsidR="001C1614" w:rsidRDefault="001C1614" w:rsidP="00F50206">
            <w:pPr>
              <w:pStyle w:val="36"/>
              <w:tabs>
                <w:tab w:val="left" w:pos="2102"/>
              </w:tabs>
              <w:ind w:left="162" w:right="85"/>
              <w:rPr>
                <w:rtl/>
              </w:rPr>
            </w:pPr>
            <w:r>
              <w:rPr>
                <w:rFonts w:hint="cs"/>
                <w:rtl/>
              </w:rPr>
              <w:t>פיתוח</w:t>
            </w:r>
          </w:p>
        </w:tc>
        <w:tc>
          <w:tcPr>
            <w:tcW w:w="1523" w:type="dxa"/>
            <w:shd w:val="clear" w:color="auto" w:fill="auto"/>
          </w:tcPr>
          <w:p w14:paraId="1EA649C8" w14:textId="77777777" w:rsidR="001C1614" w:rsidRPr="001946F8" w:rsidRDefault="001C1614"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6C6946B5" w14:textId="77777777" w:rsidR="001C1614" w:rsidRPr="001946F8" w:rsidRDefault="001C1614" w:rsidP="00F50206">
            <w:pPr>
              <w:pStyle w:val="Normal1"/>
              <w:spacing w:line="360" w:lineRule="auto"/>
              <w:ind w:left="142"/>
              <w:jc w:val="left"/>
              <w:rPr>
                <w:rFonts w:ascii="David" w:hAnsi="David"/>
                <w:spacing w:val="22"/>
                <w:sz w:val="24"/>
                <w:rtl/>
                <w:lang w:eastAsia="en-US"/>
              </w:rPr>
            </w:pPr>
          </w:p>
        </w:tc>
        <w:tc>
          <w:tcPr>
            <w:tcW w:w="1723" w:type="dxa"/>
          </w:tcPr>
          <w:p w14:paraId="1DCA91C8" w14:textId="77777777" w:rsidR="001C1614" w:rsidRPr="001946F8" w:rsidRDefault="001C1614" w:rsidP="00F50206">
            <w:pPr>
              <w:pStyle w:val="Normal1"/>
              <w:spacing w:line="360" w:lineRule="auto"/>
              <w:ind w:left="142"/>
              <w:jc w:val="left"/>
              <w:rPr>
                <w:rFonts w:ascii="David" w:hAnsi="David"/>
                <w:spacing w:val="22"/>
                <w:sz w:val="24"/>
                <w:rtl/>
                <w:lang w:eastAsia="en-US"/>
              </w:rPr>
            </w:pPr>
          </w:p>
        </w:tc>
      </w:tr>
      <w:tr w:rsidR="001C1614" w:rsidRPr="001946F8" w14:paraId="374208D8" w14:textId="77777777" w:rsidTr="00011AF4">
        <w:trPr>
          <w:cantSplit/>
        </w:trPr>
        <w:tc>
          <w:tcPr>
            <w:tcW w:w="1182" w:type="dxa"/>
          </w:tcPr>
          <w:p w14:paraId="6F83BB66" w14:textId="77777777" w:rsidR="001C1614" w:rsidRPr="001946F8" w:rsidRDefault="001C1614">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2BB937A9" w14:textId="77777777" w:rsidR="001C1614" w:rsidRPr="00046BA9" w:rsidRDefault="001C1614" w:rsidP="00F50206">
            <w:pPr>
              <w:pStyle w:val="36"/>
              <w:tabs>
                <w:tab w:val="left" w:pos="2102"/>
              </w:tabs>
              <w:ind w:left="162" w:right="85"/>
              <w:rPr>
                <w:rtl/>
              </w:rPr>
            </w:pPr>
            <w:r w:rsidRPr="00046BA9">
              <w:rPr>
                <w:rtl/>
              </w:rPr>
              <w:t xml:space="preserve">ספירת והצגת כמויות שיבוץ ספירת והצגת כמויות שעות </w:t>
            </w:r>
            <w:r w:rsidRPr="00046BA9">
              <w:rPr>
                <w:rtl/>
              </w:rPr>
              <w:lastRenderedPageBreak/>
              <w:t xml:space="preserve">עבודה </w:t>
            </w:r>
            <w:r w:rsidRPr="00046BA9">
              <w:rPr>
                <w:rFonts w:hint="cs"/>
                <w:rtl/>
              </w:rPr>
              <w:t xml:space="preserve">במסך השיבוץ </w:t>
            </w:r>
            <w:r w:rsidRPr="00046BA9">
              <w:rPr>
                <w:rtl/>
              </w:rPr>
              <w:t xml:space="preserve">ושעות מצטברות </w:t>
            </w:r>
            <w:r w:rsidRPr="00046BA9">
              <w:rPr>
                <w:rFonts w:hint="cs"/>
                <w:rtl/>
              </w:rPr>
              <w:t>בחודש סידור העבודה.</w:t>
            </w:r>
          </w:p>
          <w:p w14:paraId="7B990EC1" w14:textId="62B10CF7" w:rsidR="001C1614" w:rsidRPr="00046BA9" w:rsidRDefault="001C1614" w:rsidP="00F50206">
            <w:pPr>
              <w:pStyle w:val="36"/>
              <w:tabs>
                <w:tab w:val="left" w:pos="2102"/>
              </w:tabs>
              <w:ind w:left="162" w:right="85"/>
              <w:rPr>
                <w:rtl/>
              </w:rPr>
            </w:pPr>
          </w:p>
        </w:tc>
        <w:tc>
          <w:tcPr>
            <w:tcW w:w="1374" w:type="dxa"/>
          </w:tcPr>
          <w:p w14:paraId="39D80371" w14:textId="77777777" w:rsidR="001C1614" w:rsidRDefault="001C1614" w:rsidP="00F50206">
            <w:pPr>
              <w:pStyle w:val="36"/>
              <w:tabs>
                <w:tab w:val="left" w:pos="2102"/>
              </w:tabs>
              <w:ind w:left="162" w:right="85"/>
              <w:rPr>
                <w:rtl/>
              </w:rPr>
            </w:pPr>
            <w:r>
              <w:rPr>
                <w:rFonts w:hint="cs"/>
                <w:rtl/>
              </w:rPr>
              <w:lastRenderedPageBreak/>
              <w:t>הכרחי</w:t>
            </w:r>
          </w:p>
        </w:tc>
        <w:tc>
          <w:tcPr>
            <w:tcW w:w="1523" w:type="dxa"/>
            <w:shd w:val="clear" w:color="auto" w:fill="auto"/>
          </w:tcPr>
          <w:p w14:paraId="2F08CD4F" w14:textId="77777777" w:rsidR="001C1614" w:rsidRPr="001946F8" w:rsidRDefault="001C1614" w:rsidP="00F50206">
            <w:pPr>
              <w:pStyle w:val="Normal1"/>
              <w:spacing w:line="360" w:lineRule="auto"/>
              <w:ind w:left="142"/>
              <w:jc w:val="center"/>
              <w:rPr>
                <w:rFonts w:ascii="David" w:hAnsi="David"/>
                <w:b/>
                <w:bCs/>
                <w:spacing w:val="22"/>
                <w:sz w:val="24"/>
                <w:rtl/>
                <w:lang w:eastAsia="en-US"/>
              </w:rPr>
            </w:pPr>
          </w:p>
        </w:tc>
        <w:tc>
          <w:tcPr>
            <w:tcW w:w="1489" w:type="dxa"/>
            <w:shd w:val="clear" w:color="auto" w:fill="BFBFBF" w:themeFill="background1" w:themeFillShade="BF"/>
          </w:tcPr>
          <w:p w14:paraId="7FB91F92" w14:textId="77777777" w:rsidR="001C1614" w:rsidRPr="001946F8" w:rsidRDefault="001C1614" w:rsidP="00F50206">
            <w:pPr>
              <w:pStyle w:val="Normal1"/>
              <w:spacing w:line="360" w:lineRule="auto"/>
              <w:ind w:left="142"/>
              <w:jc w:val="left"/>
              <w:rPr>
                <w:rFonts w:ascii="David" w:hAnsi="David"/>
                <w:spacing w:val="22"/>
                <w:sz w:val="24"/>
                <w:rtl/>
                <w:lang w:eastAsia="en-US"/>
              </w:rPr>
            </w:pPr>
          </w:p>
        </w:tc>
        <w:tc>
          <w:tcPr>
            <w:tcW w:w="1723" w:type="dxa"/>
            <w:shd w:val="clear" w:color="auto" w:fill="BFBFBF" w:themeFill="background1" w:themeFillShade="BF"/>
          </w:tcPr>
          <w:p w14:paraId="7BFD1600" w14:textId="77777777" w:rsidR="001C1614" w:rsidRPr="001946F8" w:rsidRDefault="001C1614" w:rsidP="00F50206">
            <w:pPr>
              <w:pStyle w:val="Normal1"/>
              <w:spacing w:line="360" w:lineRule="auto"/>
              <w:ind w:left="142"/>
              <w:jc w:val="left"/>
              <w:rPr>
                <w:rFonts w:ascii="David" w:hAnsi="David"/>
                <w:spacing w:val="22"/>
                <w:sz w:val="24"/>
                <w:rtl/>
                <w:lang w:eastAsia="en-US"/>
              </w:rPr>
            </w:pPr>
          </w:p>
        </w:tc>
      </w:tr>
      <w:tr w:rsidR="00447135" w:rsidRPr="001946F8" w14:paraId="12F1949A" w14:textId="77777777" w:rsidTr="00011AF4">
        <w:trPr>
          <w:cantSplit/>
        </w:trPr>
        <w:tc>
          <w:tcPr>
            <w:tcW w:w="1182" w:type="dxa"/>
          </w:tcPr>
          <w:p w14:paraId="19C12F67" w14:textId="77777777" w:rsidR="00447135" w:rsidRPr="001946F8" w:rsidRDefault="00447135">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2344349F" w14:textId="76544EC6" w:rsidR="00447135" w:rsidRPr="00046BA9" w:rsidRDefault="00447135" w:rsidP="00F50206">
            <w:pPr>
              <w:pStyle w:val="36"/>
              <w:tabs>
                <w:tab w:val="left" w:pos="2102"/>
              </w:tabs>
              <w:ind w:left="162" w:right="85"/>
              <w:rPr>
                <w:rtl/>
              </w:rPr>
            </w:pPr>
            <w:r w:rsidRPr="00046BA9">
              <w:rPr>
                <w:rFonts w:hint="cs"/>
                <w:rtl/>
              </w:rPr>
              <w:t>הצגת מידע ממערכת הנוכחות של המוסד</w:t>
            </w:r>
          </w:p>
        </w:tc>
        <w:tc>
          <w:tcPr>
            <w:tcW w:w="1374" w:type="dxa"/>
          </w:tcPr>
          <w:p w14:paraId="0AA38611" w14:textId="1E50423E" w:rsidR="00447135" w:rsidRDefault="00447135" w:rsidP="00F50206">
            <w:pPr>
              <w:pStyle w:val="36"/>
              <w:tabs>
                <w:tab w:val="left" w:pos="2102"/>
              </w:tabs>
              <w:ind w:left="162" w:right="85"/>
              <w:rPr>
                <w:rtl/>
              </w:rPr>
            </w:pPr>
            <w:r>
              <w:rPr>
                <w:rFonts w:hint="cs"/>
                <w:rtl/>
              </w:rPr>
              <w:t>פיתוח</w:t>
            </w:r>
          </w:p>
        </w:tc>
        <w:tc>
          <w:tcPr>
            <w:tcW w:w="1523" w:type="dxa"/>
            <w:shd w:val="clear" w:color="auto" w:fill="auto"/>
          </w:tcPr>
          <w:p w14:paraId="3E5AE689" w14:textId="77777777" w:rsidR="00447135" w:rsidRPr="001946F8" w:rsidRDefault="00447135"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404ADDA0" w14:textId="77777777" w:rsidR="00447135" w:rsidRPr="001946F8" w:rsidRDefault="00447135" w:rsidP="00F50206">
            <w:pPr>
              <w:pStyle w:val="Normal1"/>
              <w:spacing w:line="360" w:lineRule="auto"/>
              <w:ind w:left="142"/>
              <w:jc w:val="left"/>
              <w:rPr>
                <w:rFonts w:ascii="David" w:hAnsi="David"/>
                <w:spacing w:val="22"/>
                <w:sz w:val="24"/>
                <w:rtl/>
                <w:lang w:eastAsia="en-US"/>
              </w:rPr>
            </w:pPr>
          </w:p>
        </w:tc>
        <w:tc>
          <w:tcPr>
            <w:tcW w:w="1723" w:type="dxa"/>
          </w:tcPr>
          <w:p w14:paraId="13252463" w14:textId="77777777" w:rsidR="00447135" w:rsidRPr="001946F8" w:rsidRDefault="00447135" w:rsidP="00F50206">
            <w:pPr>
              <w:pStyle w:val="Normal1"/>
              <w:spacing w:line="360" w:lineRule="auto"/>
              <w:ind w:left="142"/>
              <w:jc w:val="left"/>
              <w:rPr>
                <w:rFonts w:ascii="David" w:hAnsi="David"/>
                <w:spacing w:val="22"/>
                <w:sz w:val="24"/>
                <w:rtl/>
                <w:lang w:eastAsia="en-US"/>
              </w:rPr>
            </w:pPr>
          </w:p>
        </w:tc>
      </w:tr>
      <w:tr w:rsidR="004445D7" w:rsidRPr="001946F8" w14:paraId="4B92BEE8" w14:textId="77777777" w:rsidTr="00011AF4">
        <w:trPr>
          <w:cantSplit/>
        </w:trPr>
        <w:tc>
          <w:tcPr>
            <w:tcW w:w="1182" w:type="dxa"/>
          </w:tcPr>
          <w:p w14:paraId="7B5A1045" w14:textId="77777777" w:rsidR="004445D7" w:rsidRPr="001946F8" w:rsidRDefault="004445D7">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492F240C" w14:textId="77777777" w:rsidR="004445D7" w:rsidRPr="00046BA9" w:rsidRDefault="004445D7" w:rsidP="00F50206">
            <w:pPr>
              <w:pStyle w:val="36"/>
              <w:tabs>
                <w:tab w:val="left" w:pos="2102"/>
              </w:tabs>
              <w:ind w:left="162" w:right="85"/>
              <w:rPr>
                <w:rtl/>
              </w:rPr>
            </w:pPr>
            <w:r w:rsidRPr="00046BA9">
              <w:rPr>
                <w:rtl/>
              </w:rPr>
              <w:t xml:space="preserve">פרמטר – האם להתחשב קודם בבקשות ואז </w:t>
            </w:r>
            <w:r w:rsidRPr="00046BA9">
              <w:rPr>
                <w:rFonts w:hint="cs"/>
                <w:rtl/>
              </w:rPr>
              <w:t xml:space="preserve">בשיבוצים קבועים </w:t>
            </w:r>
            <w:r w:rsidRPr="00046BA9">
              <w:rPr>
                <w:rtl/>
              </w:rPr>
              <w:t xml:space="preserve"> או להיפך.</w:t>
            </w:r>
          </w:p>
        </w:tc>
        <w:tc>
          <w:tcPr>
            <w:tcW w:w="1374" w:type="dxa"/>
          </w:tcPr>
          <w:p w14:paraId="3086B94D" w14:textId="77777777" w:rsidR="004445D7" w:rsidRDefault="004445D7" w:rsidP="00F50206">
            <w:pPr>
              <w:pStyle w:val="36"/>
              <w:tabs>
                <w:tab w:val="left" w:pos="2102"/>
              </w:tabs>
              <w:ind w:left="162" w:right="85"/>
              <w:rPr>
                <w:rtl/>
              </w:rPr>
            </w:pPr>
            <w:r>
              <w:rPr>
                <w:rFonts w:hint="cs"/>
                <w:rtl/>
              </w:rPr>
              <w:t>פיתוח</w:t>
            </w:r>
          </w:p>
        </w:tc>
        <w:tc>
          <w:tcPr>
            <w:tcW w:w="1523" w:type="dxa"/>
            <w:shd w:val="clear" w:color="auto" w:fill="auto"/>
          </w:tcPr>
          <w:p w14:paraId="3B7F89C0" w14:textId="77777777" w:rsidR="004445D7" w:rsidRPr="001946F8" w:rsidRDefault="004445D7"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26D46F3B" w14:textId="77777777" w:rsidR="004445D7" w:rsidRPr="001946F8" w:rsidRDefault="004445D7" w:rsidP="00F50206">
            <w:pPr>
              <w:pStyle w:val="Normal1"/>
              <w:spacing w:line="360" w:lineRule="auto"/>
              <w:ind w:left="142"/>
              <w:jc w:val="left"/>
              <w:rPr>
                <w:rFonts w:ascii="David" w:hAnsi="David"/>
                <w:spacing w:val="22"/>
                <w:sz w:val="24"/>
                <w:rtl/>
                <w:lang w:eastAsia="en-US"/>
              </w:rPr>
            </w:pPr>
          </w:p>
        </w:tc>
        <w:tc>
          <w:tcPr>
            <w:tcW w:w="1723" w:type="dxa"/>
          </w:tcPr>
          <w:p w14:paraId="3EBBF42A" w14:textId="77777777" w:rsidR="004445D7" w:rsidRPr="001946F8" w:rsidRDefault="004445D7" w:rsidP="00F50206">
            <w:pPr>
              <w:pStyle w:val="Normal1"/>
              <w:spacing w:line="360" w:lineRule="auto"/>
              <w:ind w:left="142"/>
              <w:jc w:val="left"/>
              <w:rPr>
                <w:rFonts w:ascii="David" w:hAnsi="David"/>
                <w:spacing w:val="22"/>
                <w:sz w:val="24"/>
                <w:rtl/>
                <w:lang w:eastAsia="en-US"/>
              </w:rPr>
            </w:pPr>
          </w:p>
        </w:tc>
      </w:tr>
      <w:tr w:rsidR="004445D7" w:rsidRPr="001946F8" w14:paraId="063585EB" w14:textId="77777777" w:rsidTr="00011AF4">
        <w:trPr>
          <w:cantSplit/>
        </w:trPr>
        <w:tc>
          <w:tcPr>
            <w:tcW w:w="1182" w:type="dxa"/>
          </w:tcPr>
          <w:p w14:paraId="57B2A757" w14:textId="77777777" w:rsidR="004445D7" w:rsidRPr="001946F8" w:rsidRDefault="004445D7">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7BCAA55F" w14:textId="77777777" w:rsidR="004445D7" w:rsidRPr="00046BA9" w:rsidRDefault="004445D7" w:rsidP="00F50206">
            <w:pPr>
              <w:pStyle w:val="36"/>
              <w:tabs>
                <w:tab w:val="left" w:pos="2102"/>
              </w:tabs>
              <w:ind w:left="162" w:right="85"/>
              <w:rPr>
                <w:rtl/>
              </w:rPr>
            </w:pPr>
            <w:r w:rsidRPr="00046BA9">
              <w:rPr>
                <w:rtl/>
              </w:rPr>
              <w:t>התראות וחסימות, כולל מתן מידע למי שמריץ את השיבוץ על מקור ההתראה</w:t>
            </w:r>
            <w:r w:rsidRPr="00046BA9">
              <w:rPr>
                <w:rFonts w:hint="cs"/>
                <w:rtl/>
              </w:rPr>
              <w:t xml:space="preserve"> </w:t>
            </w:r>
            <w:r w:rsidRPr="00046BA9">
              <w:rPr>
                <w:rtl/>
              </w:rPr>
              <w:t xml:space="preserve"> / חסימה</w:t>
            </w:r>
            <w:r w:rsidRPr="00046BA9">
              <w:rPr>
                <w:rtl/>
              </w:rPr>
              <w:br/>
            </w:r>
            <w:r w:rsidRPr="00046BA9">
              <w:rPr>
                <w:rFonts w:hint="cs"/>
                <w:rtl/>
              </w:rPr>
              <w:t>לרבות מקור השיבוץ (אוטומטי, ידני, אחר)</w:t>
            </w:r>
          </w:p>
        </w:tc>
        <w:tc>
          <w:tcPr>
            <w:tcW w:w="1374" w:type="dxa"/>
          </w:tcPr>
          <w:p w14:paraId="28371584" w14:textId="77777777" w:rsidR="004445D7" w:rsidRDefault="004445D7" w:rsidP="00F50206">
            <w:pPr>
              <w:pStyle w:val="36"/>
              <w:tabs>
                <w:tab w:val="left" w:pos="2102"/>
              </w:tabs>
              <w:ind w:left="162" w:right="85"/>
              <w:rPr>
                <w:rtl/>
              </w:rPr>
            </w:pPr>
            <w:r>
              <w:rPr>
                <w:rFonts w:hint="cs"/>
                <w:rtl/>
              </w:rPr>
              <w:t>הכרחי</w:t>
            </w:r>
          </w:p>
        </w:tc>
        <w:tc>
          <w:tcPr>
            <w:tcW w:w="1523" w:type="dxa"/>
            <w:shd w:val="clear" w:color="auto" w:fill="auto"/>
          </w:tcPr>
          <w:p w14:paraId="644120EC" w14:textId="77777777" w:rsidR="004445D7" w:rsidRPr="001946F8" w:rsidRDefault="004445D7" w:rsidP="00F50206">
            <w:pPr>
              <w:pStyle w:val="Normal1"/>
              <w:spacing w:line="360" w:lineRule="auto"/>
              <w:ind w:left="142"/>
              <w:jc w:val="center"/>
              <w:rPr>
                <w:rFonts w:ascii="David" w:hAnsi="David"/>
                <w:b/>
                <w:bCs/>
                <w:spacing w:val="22"/>
                <w:sz w:val="24"/>
                <w:rtl/>
                <w:lang w:eastAsia="en-US"/>
              </w:rPr>
            </w:pPr>
          </w:p>
        </w:tc>
        <w:tc>
          <w:tcPr>
            <w:tcW w:w="1489" w:type="dxa"/>
            <w:shd w:val="clear" w:color="auto" w:fill="BFBFBF" w:themeFill="background1" w:themeFillShade="BF"/>
          </w:tcPr>
          <w:p w14:paraId="3198F1E0" w14:textId="77777777" w:rsidR="004445D7" w:rsidRPr="001946F8" w:rsidRDefault="004445D7" w:rsidP="00F50206">
            <w:pPr>
              <w:pStyle w:val="Normal1"/>
              <w:spacing w:line="360" w:lineRule="auto"/>
              <w:ind w:left="142"/>
              <w:jc w:val="left"/>
              <w:rPr>
                <w:rFonts w:ascii="David" w:hAnsi="David"/>
                <w:spacing w:val="22"/>
                <w:sz w:val="24"/>
                <w:rtl/>
                <w:lang w:eastAsia="en-US"/>
              </w:rPr>
            </w:pPr>
          </w:p>
        </w:tc>
        <w:tc>
          <w:tcPr>
            <w:tcW w:w="1723" w:type="dxa"/>
            <w:shd w:val="clear" w:color="auto" w:fill="BFBFBF" w:themeFill="background1" w:themeFillShade="BF"/>
          </w:tcPr>
          <w:p w14:paraId="5383E6AE" w14:textId="77777777" w:rsidR="004445D7" w:rsidRPr="001946F8" w:rsidRDefault="004445D7" w:rsidP="00F50206">
            <w:pPr>
              <w:pStyle w:val="Normal1"/>
              <w:spacing w:line="360" w:lineRule="auto"/>
              <w:ind w:left="142"/>
              <w:jc w:val="left"/>
              <w:rPr>
                <w:rFonts w:ascii="David" w:hAnsi="David"/>
                <w:spacing w:val="22"/>
                <w:sz w:val="24"/>
                <w:rtl/>
                <w:lang w:eastAsia="en-US"/>
              </w:rPr>
            </w:pPr>
          </w:p>
        </w:tc>
      </w:tr>
      <w:tr w:rsidR="004445D7" w:rsidRPr="001946F8" w14:paraId="7CAD3A52" w14:textId="77777777" w:rsidTr="00011AF4">
        <w:trPr>
          <w:cantSplit/>
        </w:trPr>
        <w:tc>
          <w:tcPr>
            <w:tcW w:w="1182" w:type="dxa"/>
          </w:tcPr>
          <w:p w14:paraId="4E5F40A4" w14:textId="77777777" w:rsidR="004445D7" w:rsidRPr="001946F8" w:rsidRDefault="004445D7">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373FBD3A" w14:textId="77777777" w:rsidR="004445D7" w:rsidRPr="00046BA9" w:rsidRDefault="004445D7" w:rsidP="00F50206">
            <w:pPr>
              <w:pStyle w:val="36"/>
              <w:tabs>
                <w:tab w:val="left" w:pos="2102"/>
              </w:tabs>
              <w:ind w:left="162" w:right="85"/>
              <w:rPr>
                <w:rtl/>
              </w:rPr>
            </w:pPr>
            <w:r w:rsidRPr="00046BA9">
              <w:rPr>
                <w:rFonts w:hint="cs"/>
                <w:rtl/>
              </w:rPr>
              <w:t>משלוח אוטומטי של מייל להתראה ברמת הנהלה על חריגה מתמהיל שהוגדר ע"י ההנהלה</w:t>
            </w:r>
          </w:p>
        </w:tc>
        <w:tc>
          <w:tcPr>
            <w:tcW w:w="1374" w:type="dxa"/>
          </w:tcPr>
          <w:p w14:paraId="234B3842" w14:textId="77777777" w:rsidR="004445D7" w:rsidRDefault="004445D7" w:rsidP="00F50206">
            <w:pPr>
              <w:pStyle w:val="36"/>
              <w:tabs>
                <w:tab w:val="left" w:pos="2102"/>
              </w:tabs>
              <w:ind w:left="162" w:right="85"/>
              <w:rPr>
                <w:rtl/>
              </w:rPr>
            </w:pPr>
            <w:r>
              <w:rPr>
                <w:rFonts w:hint="cs"/>
                <w:rtl/>
              </w:rPr>
              <w:t>פיתוח</w:t>
            </w:r>
          </w:p>
        </w:tc>
        <w:tc>
          <w:tcPr>
            <w:tcW w:w="1523" w:type="dxa"/>
            <w:shd w:val="clear" w:color="auto" w:fill="auto"/>
          </w:tcPr>
          <w:p w14:paraId="17B9FBD1" w14:textId="77777777" w:rsidR="004445D7" w:rsidRPr="001946F8" w:rsidRDefault="004445D7"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54FE5179" w14:textId="77777777" w:rsidR="004445D7" w:rsidRPr="001946F8" w:rsidRDefault="004445D7" w:rsidP="00F50206">
            <w:pPr>
              <w:pStyle w:val="Normal1"/>
              <w:spacing w:line="360" w:lineRule="auto"/>
              <w:ind w:left="142"/>
              <w:jc w:val="left"/>
              <w:rPr>
                <w:rFonts w:ascii="David" w:hAnsi="David"/>
                <w:spacing w:val="22"/>
                <w:sz w:val="24"/>
                <w:rtl/>
                <w:lang w:eastAsia="en-US"/>
              </w:rPr>
            </w:pPr>
          </w:p>
        </w:tc>
        <w:tc>
          <w:tcPr>
            <w:tcW w:w="1723" w:type="dxa"/>
          </w:tcPr>
          <w:p w14:paraId="3B8872E9" w14:textId="77777777" w:rsidR="004445D7" w:rsidRPr="001946F8" w:rsidRDefault="004445D7" w:rsidP="00F50206">
            <w:pPr>
              <w:pStyle w:val="Normal1"/>
              <w:spacing w:line="360" w:lineRule="auto"/>
              <w:ind w:left="142"/>
              <w:jc w:val="left"/>
              <w:rPr>
                <w:rFonts w:ascii="David" w:hAnsi="David"/>
                <w:spacing w:val="22"/>
                <w:sz w:val="24"/>
                <w:rtl/>
                <w:lang w:eastAsia="en-US"/>
              </w:rPr>
            </w:pPr>
          </w:p>
        </w:tc>
      </w:tr>
      <w:tr w:rsidR="004445D7" w:rsidRPr="001946F8" w14:paraId="7329FB6D" w14:textId="77777777" w:rsidTr="00011AF4">
        <w:trPr>
          <w:cantSplit/>
        </w:trPr>
        <w:tc>
          <w:tcPr>
            <w:tcW w:w="1182" w:type="dxa"/>
          </w:tcPr>
          <w:p w14:paraId="1CA3484A" w14:textId="77777777" w:rsidR="004445D7" w:rsidRPr="001946F8" w:rsidRDefault="004445D7">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3F18F2F5" w14:textId="77777777" w:rsidR="004445D7" w:rsidRPr="00046BA9" w:rsidRDefault="004445D7" w:rsidP="00F50206">
            <w:pPr>
              <w:pStyle w:val="36"/>
              <w:tabs>
                <w:tab w:val="left" w:pos="2102"/>
              </w:tabs>
              <w:ind w:left="162" w:right="85"/>
              <w:rPr>
                <w:rtl/>
              </w:rPr>
            </w:pPr>
            <w:r w:rsidRPr="00046BA9">
              <w:rPr>
                <w:rtl/>
              </w:rPr>
              <w:t xml:space="preserve">היררכיית הרשאות </w:t>
            </w:r>
            <w:r w:rsidRPr="00046BA9">
              <w:rPr>
                <w:rFonts w:hint="cs"/>
                <w:rtl/>
              </w:rPr>
              <w:t xml:space="preserve">דינמית המוגדרת ע"י הלקוח </w:t>
            </w:r>
            <w:r w:rsidRPr="00046BA9">
              <w:rPr>
                <w:rtl/>
              </w:rPr>
              <w:t xml:space="preserve">לביצוע פעולות או שינויים בשיבוץ </w:t>
            </w:r>
            <w:r w:rsidRPr="00046BA9">
              <w:rPr>
                <w:rFonts w:hint="cs"/>
                <w:rtl/>
              </w:rPr>
              <w:t xml:space="preserve">החורגים מחוק מוגדר. </w:t>
            </w:r>
            <w:r w:rsidRPr="00046BA9">
              <w:rPr>
                <w:rtl/>
              </w:rPr>
              <w:t>(למשל – מזכירת מנהל בית חולים יכולה לאפשר משמרות החורגות מחוקה מסוימת).</w:t>
            </w:r>
          </w:p>
        </w:tc>
        <w:tc>
          <w:tcPr>
            <w:tcW w:w="1374" w:type="dxa"/>
          </w:tcPr>
          <w:p w14:paraId="3B2D840F" w14:textId="77777777" w:rsidR="004445D7" w:rsidRDefault="004445D7" w:rsidP="00F50206">
            <w:pPr>
              <w:pStyle w:val="36"/>
              <w:tabs>
                <w:tab w:val="left" w:pos="2102"/>
              </w:tabs>
              <w:ind w:left="162" w:right="85"/>
              <w:rPr>
                <w:rtl/>
              </w:rPr>
            </w:pPr>
            <w:r>
              <w:rPr>
                <w:rFonts w:hint="cs"/>
                <w:rtl/>
              </w:rPr>
              <w:t>פיתוח</w:t>
            </w:r>
          </w:p>
        </w:tc>
        <w:tc>
          <w:tcPr>
            <w:tcW w:w="1523" w:type="dxa"/>
            <w:shd w:val="clear" w:color="auto" w:fill="auto"/>
          </w:tcPr>
          <w:p w14:paraId="5C30123B" w14:textId="77777777" w:rsidR="004445D7" w:rsidRPr="001946F8" w:rsidRDefault="004445D7"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3B385905" w14:textId="77777777" w:rsidR="004445D7" w:rsidRPr="001946F8" w:rsidRDefault="004445D7" w:rsidP="00F50206">
            <w:pPr>
              <w:pStyle w:val="Normal1"/>
              <w:spacing w:line="360" w:lineRule="auto"/>
              <w:ind w:left="142"/>
              <w:jc w:val="left"/>
              <w:rPr>
                <w:rFonts w:ascii="David" w:hAnsi="David"/>
                <w:spacing w:val="22"/>
                <w:sz w:val="24"/>
                <w:rtl/>
                <w:lang w:eastAsia="en-US"/>
              </w:rPr>
            </w:pPr>
          </w:p>
        </w:tc>
        <w:tc>
          <w:tcPr>
            <w:tcW w:w="1723" w:type="dxa"/>
          </w:tcPr>
          <w:p w14:paraId="7BBBEAC1" w14:textId="77777777" w:rsidR="004445D7" w:rsidRPr="001946F8" w:rsidRDefault="004445D7" w:rsidP="00F50206">
            <w:pPr>
              <w:pStyle w:val="Normal1"/>
              <w:spacing w:line="360" w:lineRule="auto"/>
              <w:ind w:left="142"/>
              <w:jc w:val="left"/>
              <w:rPr>
                <w:rFonts w:ascii="David" w:hAnsi="David"/>
                <w:spacing w:val="22"/>
                <w:sz w:val="24"/>
                <w:rtl/>
                <w:lang w:eastAsia="en-US"/>
              </w:rPr>
            </w:pPr>
          </w:p>
        </w:tc>
      </w:tr>
      <w:tr w:rsidR="00B0473D" w:rsidRPr="001946F8" w14:paraId="734B5236" w14:textId="77777777" w:rsidTr="00011AF4">
        <w:trPr>
          <w:cantSplit/>
        </w:trPr>
        <w:tc>
          <w:tcPr>
            <w:tcW w:w="1182" w:type="dxa"/>
          </w:tcPr>
          <w:p w14:paraId="2C9F749E" w14:textId="77777777" w:rsidR="00B0473D" w:rsidRPr="001946F8" w:rsidRDefault="00B0473D">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7C499A27" w14:textId="77777777" w:rsidR="00B0473D" w:rsidRPr="00046BA9" w:rsidRDefault="00B0473D" w:rsidP="00F50206">
            <w:pPr>
              <w:pStyle w:val="36"/>
              <w:tabs>
                <w:tab w:val="left" w:pos="2102"/>
              </w:tabs>
              <w:ind w:left="162" w:right="85"/>
              <w:rPr>
                <w:rtl/>
              </w:rPr>
            </w:pPr>
            <w:r w:rsidRPr="00046BA9">
              <w:rPr>
                <w:rtl/>
              </w:rPr>
              <w:t>טיפול בחוסרים – לראות איפה אין שיבוץ ומי הפוטנציאליים להשלמת השיבוץ</w:t>
            </w:r>
          </w:p>
        </w:tc>
        <w:tc>
          <w:tcPr>
            <w:tcW w:w="1374" w:type="dxa"/>
          </w:tcPr>
          <w:p w14:paraId="2EABB252" w14:textId="77777777" w:rsidR="00B0473D" w:rsidRDefault="00B0473D" w:rsidP="00F50206">
            <w:pPr>
              <w:pStyle w:val="36"/>
              <w:tabs>
                <w:tab w:val="left" w:pos="2102"/>
              </w:tabs>
              <w:ind w:left="162" w:right="85"/>
              <w:rPr>
                <w:rtl/>
              </w:rPr>
            </w:pPr>
            <w:r>
              <w:rPr>
                <w:rFonts w:hint="cs"/>
                <w:rtl/>
              </w:rPr>
              <w:t>הכרחי</w:t>
            </w:r>
          </w:p>
        </w:tc>
        <w:tc>
          <w:tcPr>
            <w:tcW w:w="1523" w:type="dxa"/>
            <w:shd w:val="clear" w:color="auto" w:fill="auto"/>
          </w:tcPr>
          <w:p w14:paraId="0BE4B9DA" w14:textId="77777777" w:rsidR="00B0473D" w:rsidRPr="001946F8" w:rsidRDefault="00B0473D" w:rsidP="00F50206">
            <w:pPr>
              <w:pStyle w:val="Normal1"/>
              <w:spacing w:line="360" w:lineRule="auto"/>
              <w:ind w:left="142"/>
              <w:jc w:val="center"/>
              <w:rPr>
                <w:rFonts w:ascii="David" w:hAnsi="David"/>
                <w:b/>
                <w:bCs/>
                <w:spacing w:val="22"/>
                <w:sz w:val="24"/>
                <w:rtl/>
                <w:lang w:eastAsia="en-US"/>
              </w:rPr>
            </w:pPr>
          </w:p>
        </w:tc>
        <w:tc>
          <w:tcPr>
            <w:tcW w:w="1489" w:type="dxa"/>
            <w:shd w:val="clear" w:color="auto" w:fill="BFBFBF" w:themeFill="background1" w:themeFillShade="BF"/>
          </w:tcPr>
          <w:p w14:paraId="60BA8D4D" w14:textId="77777777" w:rsidR="00B0473D" w:rsidRPr="001946F8" w:rsidRDefault="00B0473D" w:rsidP="00F50206">
            <w:pPr>
              <w:pStyle w:val="Normal1"/>
              <w:spacing w:line="360" w:lineRule="auto"/>
              <w:ind w:left="142"/>
              <w:jc w:val="left"/>
              <w:rPr>
                <w:rFonts w:ascii="David" w:hAnsi="David"/>
                <w:spacing w:val="22"/>
                <w:sz w:val="24"/>
                <w:rtl/>
                <w:lang w:eastAsia="en-US"/>
              </w:rPr>
            </w:pPr>
          </w:p>
        </w:tc>
        <w:tc>
          <w:tcPr>
            <w:tcW w:w="1723" w:type="dxa"/>
            <w:shd w:val="clear" w:color="auto" w:fill="BFBFBF" w:themeFill="background1" w:themeFillShade="BF"/>
          </w:tcPr>
          <w:p w14:paraId="6FCBAA25" w14:textId="77777777" w:rsidR="00B0473D" w:rsidRPr="001946F8" w:rsidRDefault="00B0473D" w:rsidP="00F50206">
            <w:pPr>
              <w:pStyle w:val="Normal1"/>
              <w:spacing w:line="360" w:lineRule="auto"/>
              <w:ind w:left="142"/>
              <w:jc w:val="left"/>
              <w:rPr>
                <w:rFonts w:ascii="David" w:hAnsi="David"/>
                <w:spacing w:val="22"/>
                <w:sz w:val="24"/>
                <w:rtl/>
                <w:lang w:eastAsia="en-US"/>
              </w:rPr>
            </w:pPr>
          </w:p>
        </w:tc>
      </w:tr>
      <w:tr w:rsidR="00B0473D" w:rsidRPr="001946F8" w14:paraId="64FC580C" w14:textId="77777777" w:rsidTr="00011AF4">
        <w:trPr>
          <w:cantSplit/>
        </w:trPr>
        <w:tc>
          <w:tcPr>
            <w:tcW w:w="1182" w:type="dxa"/>
          </w:tcPr>
          <w:p w14:paraId="2B9DDCBA" w14:textId="77777777" w:rsidR="00B0473D" w:rsidRPr="001946F8" w:rsidRDefault="00B0473D">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62298FD4" w14:textId="77777777" w:rsidR="00B0473D" w:rsidRPr="00046BA9" w:rsidRDefault="00B0473D" w:rsidP="00F50206">
            <w:pPr>
              <w:pStyle w:val="36"/>
              <w:tabs>
                <w:tab w:val="left" w:pos="2102"/>
              </w:tabs>
              <w:ind w:left="162" w:right="85"/>
              <w:rPr>
                <w:rtl/>
              </w:rPr>
            </w:pPr>
            <w:r w:rsidRPr="00046BA9">
              <w:rPr>
                <w:rFonts w:hint="cs"/>
                <w:rtl/>
              </w:rPr>
              <w:t xml:space="preserve">המערכת מאפשרת </w:t>
            </w:r>
            <w:r w:rsidRPr="00046BA9">
              <w:rPr>
                <w:rtl/>
              </w:rPr>
              <w:t xml:space="preserve">חיפוש </w:t>
            </w:r>
            <w:r w:rsidRPr="00046BA9">
              <w:rPr>
                <w:rFonts w:hint="cs"/>
                <w:rtl/>
              </w:rPr>
              <w:t>ופנייה אוטומטיים ל</w:t>
            </w:r>
            <w:r w:rsidRPr="00046BA9">
              <w:rPr>
                <w:rtl/>
              </w:rPr>
              <w:t xml:space="preserve">עובד מתאים </w:t>
            </w:r>
            <w:r w:rsidRPr="00046BA9">
              <w:rPr>
                <w:rtl/>
              </w:rPr>
              <w:lastRenderedPageBreak/>
              <w:t xml:space="preserve">למילוי </w:t>
            </w:r>
            <w:proofErr w:type="spellStart"/>
            <w:r w:rsidRPr="00046BA9">
              <w:rPr>
                <w:rtl/>
              </w:rPr>
              <w:t>חוסרים</w:t>
            </w:r>
            <w:proofErr w:type="spellEnd"/>
            <w:r w:rsidRPr="00046BA9">
              <w:rPr>
                <w:rFonts w:hint="cs"/>
                <w:rtl/>
              </w:rPr>
              <w:t xml:space="preserve"> ושיבוצם בתכנית העבודה.</w:t>
            </w:r>
          </w:p>
        </w:tc>
        <w:tc>
          <w:tcPr>
            <w:tcW w:w="1374" w:type="dxa"/>
          </w:tcPr>
          <w:p w14:paraId="6F7FA40F" w14:textId="77777777" w:rsidR="00B0473D" w:rsidRDefault="00B0473D" w:rsidP="00F50206">
            <w:pPr>
              <w:pStyle w:val="36"/>
              <w:tabs>
                <w:tab w:val="left" w:pos="2102"/>
              </w:tabs>
              <w:ind w:left="162" w:right="85"/>
              <w:rPr>
                <w:rtl/>
              </w:rPr>
            </w:pPr>
            <w:r>
              <w:rPr>
                <w:rFonts w:hint="cs"/>
                <w:rtl/>
              </w:rPr>
              <w:lastRenderedPageBreak/>
              <w:t>יתרון</w:t>
            </w:r>
          </w:p>
        </w:tc>
        <w:tc>
          <w:tcPr>
            <w:tcW w:w="1523" w:type="dxa"/>
            <w:shd w:val="clear" w:color="auto" w:fill="auto"/>
          </w:tcPr>
          <w:p w14:paraId="0EC5D0CF" w14:textId="77777777" w:rsidR="00B0473D" w:rsidRPr="001946F8" w:rsidRDefault="00B0473D"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55E84454" w14:textId="77777777" w:rsidR="00B0473D" w:rsidRPr="001946F8" w:rsidRDefault="00B0473D" w:rsidP="00F50206">
            <w:pPr>
              <w:pStyle w:val="Normal1"/>
              <w:spacing w:line="360" w:lineRule="auto"/>
              <w:ind w:left="142"/>
              <w:jc w:val="left"/>
              <w:rPr>
                <w:rFonts w:ascii="David" w:hAnsi="David"/>
                <w:spacing w:val="22"/>
                <w:sz w:val="24"/>
                <w:rtl/>
                <w:lang w:eastAsia="en-US"/>
              </w:rPr>
            </w:pPr>
          </w:p>
        </w:tc>
        <w:tc>
          <w:tcPr>
            <w:tcW w:w="1723" w:type="dxa"/>
          </w:tcPr>
          <w:p w14:paraId="4A922E05" w14:textId="77777777" w:rsidR="00B0473D" w:rsidRPr="001946F8" w:rsidRDefault="00B0473D" w:rsidP="00F50206">
            <w:pPr>
              <w:pStyle w:val="Normal1"/>
              <w:spacing w:line="360" w:lineRule="auto"/>
              <w:ind w:left="142"/>
              <w:jc w:val="left"/>
              <w:rPr>
                <w:rFonts w:ascii="David" w:hAnsi="David"/>
                <w:spacing w:val="22"/>
                <w:sz w:val="24"/>
                <w:rtl/>
                <w:lang w:eastAsia="en-US"/>
              </w:rPr>
            </w:pPr>
          </w:p>
        </w:tc>
      </w:tr>
      <w:tr w:rsidR="00B0473D" w:rsidRPr="001946F8" w14:paraId="12133594" w14:textId="77777777" w:rsidTr="00011AF4">
        <w:trPr>
          <w:cantSplit/>
        </w:trPr>
        <w:tc>
          <w:tcPr>
            <w:tcW w:w="1182" w:type="dxa"/>
          </w:tcPr>
          <w:p w14:paraId="3FCAA338" w14:textId="77777777" w:rsidR="00B0473D" w:rsidRPr="001946F8" w:rsidRDefault="00B0473D">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5BE47388" w14:textId="77777777" w:rsidR="00B0473D" w:rsidRPr="00046BA9" w:rsidRDefault="00B0473D" w:rsidP="00F50206">
            <w:pPr>
              <w:pStyle w:val="36"/>
              <w:tabs>
                <w:tab w:val="left" w:pos="2102"/>
              </w:tabs>
              <w:ind w:left="162" w:right="85"/>
              <w:rPr>
                <w:rtl/>
              </w:rPr>
            </w:pPr>
            <w:r w:rsidRPr="00046BA9">
              <w:rPr>
                <w:rtl/>
              </w:rPr>
              <w:t xml:space="preserve">אפשרות לשלוח דוא"ל, </w:t>
            </w:r>
            <w:r w:rsidRPr="00046BA9">
              <w:t>SMS</w:t>
            </w:r>
            <w:r w:rsidRPr="00046BA9">
              <w:rPr>
                <w:rtl/>
              </w:rPr>
              <w:t xml:space="preserve"> טלפונית באמצעות </w:t>
            </w:r>
            <w:r w:rsidRPr="00046BA9">
              <w:t>IVR</w:t>
            </w:r>
            <w:r w:rsidRPr="00046BA9">
              <w:rPr>
                <w:rtl/>
              </w:rPr>
              <w:t xml:space="preserve"> לכל הפוטנציאליים להשלמת חוסרים.</w:t>
            </w:r>
          </w:p>
        </w:tc>
        <w:tc>
          <w:tcPr>
            <w:tcW w:w="1374" w:type="dxa"/>
          </w:tcPr>
          <w:p w14:paraId="66312097" w14:textId="77777777" w:rsidR="00B0473D" w:rsidRDefault="00B0473D" w:rsidP="00F50206">
            <w:pPr>
              <w:pStyle w:val="36"/>
              <w:tabs>
                <w:tab w:val="left" w:pos="2102"/>
              </w:tabs>
              <w:ind w:left="162" w:right="85"/>
              <w:rPr>
                <w:rtl/>
              </w:rPr>
            </w:pPr>
            <w:r>
              <w:rPr>
                <w:rFonts w:hint="cs"/>
                <w:rtl/>
              </w:rPr>
              <w:t>יתרון</w:t>
            </w:r>
          </w:p>
        </w:tc>
        <w:tc>
          <w:tcPr>
            <w:tcW w:w="1523" w:type="dxa"/>
            <w:shd w:val="clear" w:color="auto" w:fill="auto"/>
          </w:tcPr>
          <w:p w14:paraId="05BC282F" w14:textId="77777777" w:rsidR="00B0473D" w:rsidRPr="001946F8" w:rsidRDefault="00B0473D"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1E5E590F" w14:textId="77777777" w:rsidR="00B0473D" w:rsidRPr="001946F8" w:rsidRDefault="00B0473D" w:rsidP="00F50206">
            <w:pPr>
              <w:pStyle w:val="Normal1"/>
              <w:spacing w:line="360" w:lineRule="auto"/>
              <w:ind w:left="142"/>
              <w:jc w:val="left"/>
              <w:rPr>
                <w:rFonts w:ascii="David" w:hAnsi="David"/>
                <w:spacing w:val="22"/>
                <w:sz w:val="24"/>
                <w:rtl/>
                <w:lang w:eastAsia="en-US"/>
              </w:rPr>
            </w:pPr>
          </w:p>
        </w:tc>
        <w:tc>
          <w:tcPr>
            <w:tcW w:w="1723" w:type="dxa"/>
          </w:tcPr>
          <w:p w14:paraId="248B60F4" w14:textId="77777777" w:rsidR="00B0473D" w:rsidRPr="001946F8" w:rsidRDefault="00B0473D" w:rsidP="00F50206">
            <w:pPr>
              <w:pStyle w:val="Normal1"/>
              <w:spacing w:line="360" w:lineRule="auto"/>
              <w:ind w:left="142"/>
              <w:jc w:val="left"/>
              <w:rPr>
                <w:rFonts w:ascii="David" w:hAnsi="David"/>
                <w:spacing w:val="22"/>
                <w:sz w:val="24"/>
                <w:rtl/>
                <w:lang w:eastAsia="en-US"/>
              </w:rPr>
            </w:pPr>
          </w:p>
        </w:tc>
      </w:tr>
      <w:tr w:rsidR="00F50AC0" w:rsidRPr="001946F8" w14:paraId="6BEBD469" w14:textId="77777777" w:rsidTr="00011AF4">
        <w:trPr>
          <w:cantSplit/>
        </w:trPr>
        <w:tc>
          <w:tcPr>
            <w:tcW w:w="1182" w:type="dxa"/>
          </w:tcPr>
          <w:p w14:paraId="05FB2671" w14:textId="77777777" w:rsidR="00F50AC0" w:rsidRPr="001946F8" w:rsidRDefault="00F50AC0">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0EFE6EF5" w14:textId="77777777" w:rsidR="00F50AC0" w:rsidRPr="00046BA9" w:rsidRDefault="00F50AC0" w:rsidP="00F50206">
            <w:pPr>
              <w:pStyle w:val="36"/>
              <w:tabs>
                <w:tab w:val="left" w:pos="2102"/>
              </w:tabs>
              <w:ind w:left="162" w:right="85"/>
              <w:rPr>
                <w:rtl/>
              </w:rPr>
            </w:pPr>
            <w:r w:rsidRPr="00046BA9">
              <w:rPr>
                <w:rtl/>
              </w:rPr>
              <w:t>ספירת והצגת כמויות שיבוץ מכל סוג במסך השיבוץ</w:t>
            </w:r>
          </w:p>
        </w:tc>
        <w:tc>
          <w:tcPr>
            <w:tcW w:w="1374" w:type="dxa"/>
          </w:tcPr>
          <w:p w14:paraId="51F35F6E" w14:textId="77777777" w:rsidR="00F50AC0" w:rsidRDefault="00F50AC0" w:rsidP="00F50206">
            <w:pPr>
              <w:pStyle w:val="36"/>
              <w:tabs>
                <w:tab w:val="left" w:pos="2102"/>
              </w:tabs>
              <w:ind w:left="162" w:right="85"/>
              <w:rPr>
                <w:rtl/>
              </w:rPr>
            </w:pPr>
            <w:r>
              <w:rPr>
                <w:rFonts w:hint="cs"/>
                <w:rtl/>
              </w:rPr>
              <w:t>הכרחי</w:t>
            </w:r>
          </w:p>
        </w:tc>
        <w:tc>
          <w:tcPr>
            <w:tcW w:w="1523" w:type="dxa"/>
            <w:shd w:val="clear" w:color="auto" w:fill="auto"/>
          </w:tcPr>
          <w:p w14:paraId="00A0E22C" w14:textId="77777777" w:rsidR="00F50AC0" w:rsidRPr="001946F8" w:rsidRDefault="00F50AC0" w:rsidP="00F50206">
            <w:pPr>
              <w:pStyle w:val="Normal1"/>
              <w:spacing w:line="360" w:lineRule="auto"/>
              <w:ind w:left="142"/>
              <w:jc w:val="center"/>
              <w:rPr>
                <w:rFonts w:ascii="David" w:hAnsi="David"/>
                <w:b/>
                <w:bCs/>
                <w:spacing w:val="22"/>
                <w:sz w:val="24"/>
                <w:rtl/>
                <w:lang w:eastAsia="en-US"/>
              </w:rPr>
            </w:pPr>
          </w:p>
        </w:tc>
        <w:tc>
          <w:tcPr>
            <w:tcW w:w="1489" w:type="dxa"/>
            <w:shd w:val="clear" w:color="auto" w:fill="BFBFBF" w:themeFill="background1" w:themeFillShade="BF"/>
          </w:tcPr>
          <w:p w14:paraId="371151FB" w14:textId="77777777" w:rsidR="00F50AC0" w:rsidRPr="001946F8" w:rsidRDefault="00F50AC0" w:rsidP="00F50206">
            <w:pPr>
              <w:pStyle w:val="Normal1"/>
              <w:spacing w:line="360" w:lineRule="auto"/>
              <w:ind w:left="142"/>
              <w:jc w:val="left"/>
              <w:rPr>
                <w:rFonts w:ascii="David" w:hAnsi="David"/>
                <w:spacing w:val="22"/>
                <w:sz w:val="24"/>
                <w:rtl/>
                <w:lang w:eastAsia="en-US"/>
              </w:rPr>
            </w:pPr>
          </w:p>
        </w:tc>
        <w:tc>
          <w:tcPr>
            <w:tcW w:w="1723" w:type="dxa"/>
            <w:shd w:val="clear" w:color="auto" w:fill="BFBFBF" w:themeFill="background1" w:themeFillShade="BF"/>
          </w:tcPr>
          <w:p w14:paraId="2E82D32B" w14:textId="77777777" w:rsidR="00F50AC0" w:rsidRPr="001946F8" w:rsidRDefault="00F50AC0" w:rsidP="00F50206">
            <w:pPr>
              <w:pStyle w:val="Normal1"/>
              <w:spacing w:line="360" w:lineRule="auto"/>
              <w:ind w:left="142"/>
              <w:jc w:val="left"/>
              <w:rPr>
                <w:rFonts w:ascii="David" w:hAnsi="David"/>
                <w:spacing w:val="22"/>
                <w:sz w:val="24"/>
                <w:rtl/>
                <w:lang w:eastAsia="en-US"/>
              </w:rPr>
            </w:pPr>
          </w:p>
        </w:tc>
      </w:tr>
      <w:tr w:rsidR="00F50AC0" w:rsidRPr="001946F8" w14:paraId="483C49B8" w14:textId="77777777" w:rsidTr="00011AF4">
        <w:trPr>
          <w:cantSplit/>
        </w:trPr>
        <w:tc>
          <w:tcPr>
            <w:tcW w:w="1182" w:type="dxa"/>
          </w:tcPr>
          <w:p w14:paraId="5140BE66" w14:textId="77777777" w:rsidR="00F50AC0" w:rsidRPr="001946F8" w:rsidRDefault="00F50AC0">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3BD52B71" w14:textId="77777777" w:rsidR="00F50AC0" w:rsidRPr="00046BA9" w:rsidRDefault="00F50AC0" w:rsidP="00F50206">
            <w:pPr>
              <w:pStyle w:val="36"/>
              <w:tabs>
                <w:tab w:val="left" w:pos="2102"/>
              </w:tabs>
              <w:ind w:left="162" w:right="85"/>
              <w:rPr>
                <w:rtl/>
              </w:rPr>
            </w:pPr>
            <w:r w:rsidRPr="00046BA9">
              <w:rPr>
                <w:rtl/>
              </w:rPr>
              <w:t>ספירת והצגת כמויות שעות עבודה בשיבוץ</w:t>
            </w:r>
            <w:r w:rsidRPr="00046BA9">
              <w:rPr>
                <w:rFonts w:hint="cs"/>
                <w:rtl/>
              </w:rPr>
              <w:t xml:space="preserve"> תוך שימת לב לכללי החישוב של שעות </w:t>
            </w:r>
            <w:proofErr w:type="spellStart"/>
            <w:r w:rsidRPr="00046BA9">
              <w:rPr>
                <w:rFonts w:hint="cs"/>
                <w:rtl/>
              </w:rPr>
              <w:t>העדרות</w:t>
            </w:r>
            <w:proofErr w:type="spellEnd"/>
            <w:r w:rsidRPr="00046BA9">
              <w:rPr>
                <w:rFonts w:hint="cs"/>
                <w:rtl/>
              </w:rPr>
              <w:t xml:space="preserve"> / חופשה / ימי עיון וכד'</w:t>
            </w:r>
          </w:p>
        </w:tc>
        <w:tc>
          <w:tcPr>
            <w:tcW w:w="1374" w:type="dxa"/>
          </w:tcPr>
          <w:p w14:paraId="7BF06676" w14:textId="77777777" w:rsidR="00F50AC0" w:rsidRDefault="00F50AC0" w:rsidP="00F50206">
            <w:pPr>
              <w:pStyle w:val="36"/>
              <w:tabs>
                <w:tab w:val="left" w:pos="2102"/>
              </w:tabs>
              <w:ind w:left="162" w:right="85"/>
              <w:rPr>
                <w:rtl/>
              </w:rPr>
            </w:pPr>
            <w:r>
              <w:rPr>
                <w:rFonts w:hint="cs"/>
                <w:rtl/>
              </w:rPr>
              <w:t>הכרחי</w:t>
            </w:r>
          </w:p>
        </w:tc>
        <w:tc>
          <w:tcPr>
            <w:tcW w:w="1523" w:type="dxa"/>
            <w:shd w:val="clear" w:color="auto" w:fill="auto"/>
          </w:tcPr>
          <w:p w14:paraId="5097C9F5" w14:textId="77777777" w:rsidR="00F50AC0" w:rsidRPr="001946F8" w:rsidRDefault="00F50AC0" w:rsidP="00F50206">
            <w:pPr>
              <w:pStyle w:val="Normal1"/>
              <w:spacing w:line="360" w:lineRule="auto"/>
              <w:ind w:left="142"/>
              <w:jc w:val="center"/>
              <w:rPr>
                <w:rFonts w:ascii="David" w:hAnsi="David"/>
                <w:b/>
                <w:bCs/>
                <w:spacing w:val="22"/>
                <w:sz w:val="24"/>
                <w:rtl/>
                <w:lang w:eastAsia="en-US"/>
              </w:rPr>
            </w:pPr>
          </w:p>
        </w:tc>
        <w:tc>
          <w:tcPr>
            <w:tcW w:w="1489" w:type="dxa"/>
            <w:shd w:val="clear" w:color="auto" w:fill="BFBFBF" w:themeFill="background1" w:themeFillShade="BF"/>
          </w:tcPr>
          <w:p w14:paraId="6A2B970A" w14:textId="77777777" w:rsidR="00F50AC0" w:rsidRPr="001946F8" w:rsidRDefault="00F50AC0" w:rsidP="00F50206">
            <w:pPr>
              <w:pStyle w:val="Normal1"/>
              <w:spacing w:line="360" w:lineRule="auto"/>
              <w:ind w:left="142"/>
              <w:jc w:val="left"/>
              <w:rPr>
                <w:rFonts w:ascii="David" w:hAnsi="David"/>
                <w:spacing w:val="22"/>
                <w:sz w:val="24"/>
                <w:rtl/>
                <w:lang w:eastAsia="en-US"/>
              </w:rPr>
            </w:pPr>
          </w:p>
        </w:tc>
        <w:tc>
          <w:tcPr>
            <w:tcW w:w="1723" w:type="dxa"/>
            <w:shd w:val="clear" w:color="auto" w:fill="BFBFBF" w:themeFill="background1" w:themeFillShade="BF"/>
          </w:tcPr>
          <w:p w14:paraId="254E4F13" w14:textId="77777777" w:rsidR="00F50AC0" w:rsidRPr="001946F8" w:rsidRDefault="00F50AC0" w:rsidP="00F50206">
            <w:pPr>
              <w:pStyle w:val="Normal1"/>
              <w:spacing w:line="360" w:lineRule="auto"/>
              <w:ind w:left="142"/>
              <w:jc w:val="left"/>
              <w:rPr>
                <w:rFonts w:ascii="David" w:hAnsi="David"/>
                <w:spacing w:val="22"/>
                <w:sz w:val="24"/>
                <w:rtl/>
                <w:lang w:eastAsia="en-US"/>
              </w:rPr>
            </w:pPr>
          </w:p>
        </w:tc>
      </w:tr>
      <w:tr w:rsidR="0056422E" w:rsidRPr="001946F8" w14:paraId="689218A5" w14:textId="77777777" w:rsidTr="00011AF4">
        <w:trPr>
          <w:cantSplit/>
        </w:trPr>
        <w:tc>
          <w:tcPr>
            <w:tcW w:w="1182" w:type="dxa"/>
          </w:tcPr>
          <w:p w14:paraId="4BE4EC10" w14:textId="77777777" w:rsidR="0056422E" w:rsidRPr="001946F8" w:rsidRDefault="0056422E">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284101F3" w14:textId="77777777" w:rsidR="0056422E" w:rsidRPr="00046BA9" w:rsidRDefault="0056422E" w:rsidP="00F50206">
            <w:pPr>
              <w:pStyle w:val="36"/>
              <w:tabs>
                <w:tab w:val="left" w:pos="2102"/>
              </w:tabs>
              <w:ind w:left="162" w:right="85"/>
              <w:rPr>
                <w:rtl/>
              </w:rPr>
            </w:pPr>
            <w:r w:rsidRPr="00046BA9">
              <w:rPr>
                <w:rtl/>
              </w:rPr>
              <w:t>חיבור</w:t>
            </w:r>
            <w:r w:rsidRPr="00046BA9">
              <w:rPr>
                <w:rFonts w:hint="cs"/>
                <w:rtl/>
              </w:rPr>
              <w:t xml:space="preserve"> ועדכון של המערכת ממידע</w:t>
            </w:r>
            <w:r w:rsidR="00C4467A">
              <w:rPr>
                <w:rFonts w:hint="cs"/>
                <w:rtl/>
              </w:rPr>
              <w:t xml:space="preserve"> </w:t>
            </w:r>
            <w:r w:rsidRPr="00046BA9">
              <w:rPr>
                <w:rtl/>
              </w:rPr>
              <w:t>מהמערכות התפעוליות</w:t>
            </w:r>
            <w:r w:rsidRPr="00046BA9">
              <w:rPr>
                <w:rFonts w:hint="cs"/>
                <w:rtl/>
              </w:rPr>
              <w:t>:</w:t>
            </w:r>
          </w:p>
          <w:p w14:paraId="60F47C7A" w14:textId="77777777" w:rsidR="0056422E" w:rsidRPr="00046BA9" w:rsidRDefault="0056422E" w:rsidP="00F50206">
            <w:pPr>
              <w:pStyle w:val="36"/>
              <w:tabs>
                <w:tab w:val="left" w:pos="2102"/>
              </w:tabs>
              <w:ind w:left="162" w:right="85"/>
              <w:rPr>
                <w:rtl/>
              </w:rPr>
            </w:pPr>
            <w:r w:rsidRPr="00046BA9">
              <w:rPr>
                <w:rFonts w:hint="cs"/>
                <w:rtl/>
              </w:rPr>
              <w:t xml:space="preserve">תקני ביה"ח- </w:t>
            </w:r>
            <w:r w:rsidRPr="00046BA9">
              <w:rPr>
                <w:rtl/>
              </w:rPr>
              <w:t xml:space="preserve"> כמות מיטות/ נתוני תפוסה להגדיר כמה אנשים דרושים במשמרת</w:t>
            </w:r>
            <w:r w:rsidRPr="00046BA9">
              <w:rPr>
                <w:rFonts w:hint="cs"/>
                <w:rtl/>
              </w:rPr>
              <w:t xml:space="preserve"> לפי טבלאות תקנים</w:t>
            </w:r>
          </w:p>
          <w:p w14:paraId="1E582CD0" w14:textId="77777777" w:rsidR="0056422E" w:rsidRPr="00046BA9" w:rsidRDefault="0056422E" w:rsidP="00F50206">
            <w:pPr>
              <w:pStyle w:val="36"/>
              <w:tabs>
                <w:tab w:val="left" w:pos="2102"/>
              </w:tabs>
              <w:ind w:left="162" w:right="85"/>
              <w:rPr>
                <w:rtl/>
              </w:rPr>
            </w:pPr>
            <w:r w:rsidRPr="00046BA9">
              <w:rPr>
                <w:rFonts w:hint="cs"/>
                <w:rtl/>
              </w:rPr>
              <w:t xml:space="preserve">שעון נוכחות / מערכת נוכחות </w:t>
            </w:r>
            <w:r w:rsidRPr="00046BA9">
              <w:rPr>
                <w:rtl/>
              </w:rPr>
              <w:t>–</w:t>
            </w:r>
            <w:r w:rsidRPr="00046BA9">
              <w:rPr>
                <w:rFonts w:hint="cs"/>
                <w:rtl/>
              </w:rPr>
              <w:t xml:space="preserve"> לקבלת שעות עבודה בפועל של כל עובד.</w:t>
            </w:r>
          </w:p>
        </w:tc>
        <w:tc>
          <w:tcPr>
            <w:tcW w:w="1374" w:type="dxa"/>
          </w:tcPr>
          <w:p w14:paraId="37BBEEE5" w14:textId="77777777" w:rsidR="0056422E" w:rsidRDefault="0056422E" w:rsidP="00F50206">
            <w:pPr>
              <w:pStyle w:val="36"/>
              <w:tabs>
                <w:tab w:val="left" w:pos="2102"/>
              </w:tabs>
              <w:ind w:left="162" w:right="85"/>
              <w:rPr>
                <w:rtl/>
              </w:rPr>
            </w:pPr>
            <w:r>
              <w:rPr>
                <w:rFonts w:hint="cs"/>
                <w:rtl/>
              </w:rPr>
              <w:t>פיתוח</w:t>
            </w:r>
          </w:p>
        </w:tc>
        <w:tc>
          <w:tcPr>
            <w:tcW w:w="1523" w:type="dxa"/>
            <w:shd w:val="clear" w:color="auto" w:fill="auto"/>
          </w:tcPr>
          <w:p w14:paraId="3FC89E09" w14:textId="77777777" w:rsidR="0056422E" w:rsidRPr="001946F8" w:rsidRDefault="0056422E"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0E6386C1" w14:textId="77777777" w:rsidR="0056422E" w:rsidRPr="001946F8" w:rsidRDefault="0056422E" w:rsidP="00F50206">
            <w:pPr>
              <w:pStyle w:val="Normal1"/>
              <w:spacing w:line="360" w:lineRule="auto"/>
              <w:ind w:left="142"/>
              <w:jc w:val="left"/>
              <w:rPr>
                <w:rFonts w:ascii="David" w:hAnsi="David"/>
                <w:spacing w:val="22"/>
                <w:sz w:val="24"/>
                <w:rtl/>
                <w:lang w:eastAsia="en-US"/>
              </w:rPr>
            </w:pPr>
          </w:p>
        </w:tc>
        <w:tc>
          <w:tcPr>
            <w:tcW w:w="1723" w:type="dxa"/>
          </w:tcPr>
          <w:p w14:paraId="1B355888" w14:textId="77777777" w:rsidR="0056422E" w:rsidRPr="001946F8" w:rsidRDefault="0056422E" w:rsidP="00F50206">
            <w:pPr>
              <w:pStyle w:val="Normal1"/>
              <w:spacing w:line="360" w:lineRule="auto"/>
              <w:ind w:left="142"/>
              <w:jc w:val="left"/>
              <w:rPr>
                <w:rFonts w:ascii="David" w:hAnsi="David"/>
                <w:spacing w:val="22"/>
                <w:sz w:val="24"/>
                <w:rtl/>
                <w:lang w:eastAsia="en-US"/>
              </w:rPr>
            </w:pPr>
          </w:p>
        </w:tc>
      </w:tr>
      <w:tr w:rsidR="0056422E" w:rsidRPr="001946F8" w14:paraId="3CF2340E" w14:textId="77777777" w:rsidTr="00011AF4">
        <w:trPr>
          <w:cantSplit/>
        </w:trPr>
        <w:tc>
          <w:tcPr>
            <w:tcW w:w="1182" w:type="dxa"/>
          </w:tcPr>
          <w:p w14:paraId="47C85778" w14:textId="77777777" w:rsidR="0056422E" w:rsidRPr="001946F8" w:rsidRDefault="0056422E">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6BD07527" w14:textId="77777777" w:rsidR="0056422E" w:rsidRPr="00046BA9" w:rsidRDefault="0056422E" w:rsidP="00F50206">
            <w:pPr>
              <w:pStyle w:val="36"/>
              <w:tabs>
                <w:tab w:val="left" w:pos="2102"/>
              </w:tabs>
              <w:ind w:left="162" w:right="85"/>
              <w:rPr>
                <w:rtl/>
              </w:rPr>
            </w:pPr>
            <w:r w:rsidRPr="00046BA9">
              <w:rPr>
                <w:rtl/>
              </w:rPr>
              <w:t>הצגת היסטוריה של השינויים שבוצעו בסידור עבודה</w:t>
            </w:r>
            <w:r w:rsidRPr="00046BA9">
              <w:rPr>
                <w:rFonts w:hint="cs"/>
                <w:rtl/>
              </w:rPr>
              <w:t>,</w:t>
            </w:r>
            <w:r w:rsidR="00C4467A">
              <w:rPr>
                <w:rFonts w:hint="cs"/>
                <w:rtl/>
              </w:rPr>
              <w:t xml:space="preserve"> </w:t>
            </w:r>
            <w:r w:rsidRPr="00046BA9">
              <w:rPr>
                <w:rFonts w:hint="cs"/>
                <w:rtl/>
              </w:rPr>
              <w:t>המשתמש שביצע את השינוי ומועד הביצוע. לרבות הצגת הסידור המקורי</w:t>
            </w:r>
          </w:p>
          <w:p w14:paraId="372B3BD9" w14:textId="77777777" w:rsidR="0056422E" w:rsidRPr="00046BA9" w:rsidRDefault="0056422E" w:rsidP="00F50206">
            <w:pPr>
              <w:pStyle w:val="36"/>
              <w:tabs>
                <w:tab w:val="left" w:pos="2102"/>
              </w:tabs>
              <w:ind w:left="162" w:right="85"/>
              <w:rPr>
                <w:rtl/>
              </w:rPr>
            </w:pPr>
          </w:p>
        </w:tc>
        <w:tc>
          <w:tcPr>
            <w:tcW w:w="1374" w:type="dxa"/>
          </w:tcPr>
          <w:p w14:paraId="10A3D637" w14:textId="77777777" w:rsidR="0056422E" w:rsidRDefault="0056422E" w:rsidP="00F50206">
            <w:pPr>
              <w:pStyle w:val="36"/>
              <w:tabs>
                <w:tab w:val="left" w:pos="2102"/>
              </w:tabs>
              <w:ind w:left="162" w:right="85"/>
              <w:rPr>
                <w:rtl/>
              </w:rPr>
            </w:pPr>
            <w:r>
              <w:rPr>
                <w:rFonts w:hint="cs"/>
                <w:rtl/>
              </w:rPr>
              <w:t>פיתוח</w:t>
            </w:r>
          </w:p>
        </w:tc>
        <w:tc>
          <w:tcPr>
            <w:tcW w:w="1523" w:type="dxa"/>
            <w:shd w:val="clear" w:color="auto" w:fill="auto"/>
          </w:tcPr>
          <w:p w14:paraId="785DC269" w14:textId="77777777" w:rsidR="0056422E" w:rsidRPr="001946F8" w:rsidRDefault="0056422E"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3FF82C75" w14:textId="77777777" w:rsidR="0056422E" w:rsidRPr="001946F8" w:rsidRDefault="0056422E" w:rsidP="00F50206">
            <w:pPr>
              <w:pStyle w:val="Normal1"/>
              <w:spacing w:line="360" w:lineRule="auto"/>
              <w:ind w:left="142"/>
              <w:jc w:val="left"/>
              <w:rPr>
                <w:rFonts w:ascii="David" w:hAnsi="David"/>
                <w:spacing w:val="22"/>
                <w:sz w:val="24"/>
                <w:rtl/>
                <w:lang w:eastAsia="en-US"/>
              </w:rPr>
            </w:pPr>
          </w:p>
        </w:tc>
        <w:tc>
          <w:tcPr>
            <w:tcW w:w="1723" w:type="dxa"/>
          </w:tcPr>
          <w:p w14:paraId="2ECE5727" w14:textId="77777777" w:rsidR="0056422E" w:rsidRPr="001946F8" w:rsidRDefault="0056422E" w:rsidP="00F50206">
            <w:pPr>
              <w:pStyle w:val="Normal1"/>
              <w:spacing w:line="360" w:lineRule="auto"/>
              <w:ind w:left="142"/>
              <w:jc w:val="left"/>
              <w:rPr>
                <w:rFonts w:ascii="David" w:hAnsi="David"/>
                <w:spacing w:val="22"/>
                <w:sz w:val="24"/>
                <w:rtl/>
                <w:lang w:eastAsia="en-US"/>
              </w:rPr>
            </w:pPr>
          </w:p>
        </w:tc>
      </w:tr>
      <w:tr w:rsidR="00C93106" w:rsidRPr="001946F8" w14:paraId="4F302D2D" w14:textId="77777777" w:rsidTr="00011AF4">
        <w:trPr>
          <w:cantSplit/>
        </w:trPr>
        <w:tc>
          <w:tcPr>
            <w:tcW w:w="1182" w:type="dxa"/>
          </w:tcPr>
          <w:p w14:paraId="32C3E277" w14:textId="77777777" w:rsidR="00C93106" w:rsidRPr="001946F8" w:rsidRDefault="00C93106">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1FD3BFDB" w14:textId="77777777" w:rsidR="00C93106" w:rsidRPr="00046BA9" w:rsidRDefault="00C93106" w:rsidP="00F50206">
            <w:pPr>
              <w:pStyle w:val="36"/>
              <w:tabs>
                <w:tab w:val="left" w:pos="2102"/>
              </w:tabs>
              <w:ind w:left="162" w:right="85"/>
              <w:rPr>
                <w:rtl/>
              </w:rPr>
            </w:pPr>
            <w:r w:rsidRPr="00046BA9">
              <w:rPr>
                <w:rtl/>
              </w:rPr>
              <w:t>מדד עומס כ"א סיעודי</w:t>
            </w:r>
            <w:r w:rsidRPr="00046BA9">
              <w:t xml:space="preserve"> –  </w:t>
            </w:r>
            <w:r w:rsidRPr="00046BA9">
              <w:rPr>
                <w:rtl/>
              </w:rPr>
              <w:t xml:space="preserve">קולט את תפוסת המיטות בכל יחידה בביה"ח ומציג את נתוניה למול </w:t>
            </w:r>
            <w:r w:rsidRPr="00046BA9">
              <w:rPr>
                <w:rtl/>
              </w:rPr>
              <w:lastRenderedPageBreak/>
              <w:t>כמות המשובצים באותה יחידה ומנתח את כמות העובדים הנדרשת על פי תקני משרד הבריאות למול המשובצים ואם יש עודף/חוסר</w:t>
            </w:r>
          </w:p>
        </w:tc>
        <w:tc>
          <w:tcPr>
            <w:tcW w:w="1374" w:type="dxa"/>
          </w:tcPr>
          <w:p w14:paraId="1973F91F" w14:textId="77777777" w:rsidR="00C93106" w:rsidRDefault="00C93106" w:rsidP="00F50206">
            <w:pPr>
              <w:pStyle w:val="36"/>
              <w:tabs>
                <w:tab w:val="left" w:pos="2102"/>
              </w:tabs>
              <w:ind w:left="162" w:right="85"/>
              <w:rPr>
                <w:rtl/>
              </w:rPr>
            </w:pPr>
            <w:r>
              <w:rPr>
                <w:rFonts w:hint="cs"/>
                <w:rtl/>
              </w:rPr>
              <w:lastRenderedPageBreak/>
              <w:t>הכרחי</w:t>
            </w:r>
          </w:p>
        </w:tc>
        <w:tc>
          <w:tcPr>
            <w:tcW w:w="1523" w:type="dxa"/>
            <w:shd w:val="clear" w:color="auto" w:fill="auto"/>
          </w:tcPr>
          <w:p w14:paraId="1128D575" w14:textId="77777777" w:rsidR="00C93106" w:rsidRPr="001946F8" w:rsidRDefault="00C93106" w:rsidP="00F50206">
            <w:pPr>
              <w:pStyle w:val="Normal1"/>
              <w:spacing w:line="360" w:lineRule="auto"/>
              <w:ind w:left="142"/>
              <w:jc w:val="center"/>
              <w:rPr>
                <w:rFonts w:ascii="David" w:hAnsi="David"/>
                <w:b/>
                <w:bCs/>
                <w:spacing w:val="22"/>
                <w:sz w:val="24"/>
                <w:rtl/>
                <w:lang w:eastAsia="en-US"/>
              </w:rPr>
            </w:pPr>
          </w:p>
        </w:tc>
        <w:tc>
          <w:tcPr>
            <w:tcW w:w="1489" w:type="dxa"/>
            <w:shd w:val="clear" w:color="auto" w:fill="BFBFBF" w:themeFill="background1" w:themeFillShade="BF"/>
          </w:tcPr>
          <w:p w14:paraId="6691B002" w14:textId="77777777" w:rsidR="00C93106" w:rsidRPr="001946F8" w:rsidRDefault="00C93106" w:rsidP="00F50206">
            <w:pPr>
              <w:pStyle w:val="Normal1"/>
              <w:spacing w:line="360" w:lineRule="auto"/>
              <w:ind w:left="142"/>
              <w:jc w:val="left"/>
              <w:rPr>
                <w:rFonts w:ascii="David" w:hAnsi="David"/>
                <w:spacing w:val="22"/>
                <w:sz w:val="24"/>
                <w:rtl/>
                <w:lang w:eastAsia="en-US"/>
              </w:rPr>
            </w:pPr>
          </w:p>
        </w:tc>
        <w:tc>
          <w:tcPr>
            <w:tcW w:w="1723" w:type="dxa"/>
            <w:shd w:val="clear" w:color="auto" w:fill="BFBFBF" w:themeFill="background1" w:themeFillShade="BF"/>
          </w:tcPr>
          <w:p w14:paraId="7E1A3A01" w14:textId="77777777" w:rsidR="00C93106" w:rsidRPr="001946F8" w:rsidRDefault="00C93106" w:rsidP="00F50206">
            <w:pPr>
              <w:pStyle w:val="Normal1"/>
              <w:spacing w:line="360" w:lineRule="auto"/>
              <w:ind w:left="142"/>
              <w:jc w:val="left"/>
              <w:rPr>
                <w:rFonts w:ascii="David" w:hAnsi="David"/>
                <w:spacing w:val="22"/>
                <w:sz w:val="24"/>
                <w:rtl/>
                <w:lang w:eastAsia="en-US"/>
              </w:rPr>
            </w:pPr>
          </w:p>
        </w:tc>
      </w:tr>
      <w:tr w:rsidR="00C93106" w:rsidRPr="001946F8" w14:paraId="259FA425" w14:textId="77777777" w:rsidTr="00011AF4">
        <w:trPr>
          <w:cantSplit/>
        </w:trPr>
        <w:tc>
          <w:tcPr>
            <w:tcW w:w="1182" w:type="dxa"/>
          </w:tcPr>
          <w:p w14:paraId="0641F815" w14:textId="77777777" w:rsidR="00C93106" w:rsidRPr="001946F8" w:rsidRDefault="00C93106">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2BD70437" w14:textId="77777777" w:rsidR="00C93106" w:rsidRPr="00046BA9" w:rsidRDefault="00C93106" w:rsidP="00F50206">
            <w:pPr>
              <w:pStyle w:val="36"/>
              <w:tabs>
                <w:tab w:val="left" w:pos="2102"/>
              </w:tabs>
              <w:ind w:left="162" w:right="85"/>
              <w:rPr>
                <w:rtl/>
              </w:rPr>
            </w:pPr>
            <w:r w:rsidRPr="00046BA9">
              <w:rPr>
                <w:rFonts w:hint="cs"/>
                <w:rtl/>
              </w:rPr>
              <w:t>שיבוץ עובד ליחידה שאינה מחלקת האם של העובד</w:t>
            </w:r>
          </w:p>
        </w:tc>
        <w:tc>
          <w:tcPr>
            <w:tcW w:w="1374" w:type="dxa"/>
          </w:tcPr>
          <w:p w14:paraId="72C96980" w14:textId="77777777" w:rsidR="00C93106" w:rsidRDefault="00C93106" w:rsidP="00F50206">
            <w:pPr>
              <w:pStyle w:val="36"/>
              <w:tabs>
                <w:tab w:val="left" w:pos="2102"/>
              </w:tabs>
              <w:ind w:left="162" w:right="85"/>
              <w:rPr>
                <w:rtl/>
              </w:rPr>
            </w:pPr>
            <w:r>
              <w:rPr>
                <w:rFonts w:hint="cs"/>
                <w:rtl/>
              </w:rPr>
              <w:t>הכרחי</w:t>
            </w:r>
          </w:p>
        </w:tc>
        <w:tc>
          <w:tcPr>
            <w:tcW w:w="1523" w:type="dxa"/>
            <w:shd w:val="clear" w:color="auto" w:fill="auto"/>
          </w:tcPr>
          <w:p w14:paraId="33E14431" w14:textId="77777777" w:rsidR="00C93106" w:rsidRPr="001946F8" w:rsidRDefault="00C93106" w:rsidP="00F50206">
            <w:pPr>
              <w:pStyle w:val="Normal1"/>
              <w:spacing w:line="360" w:lineRule="auto"/>
              <w:ind w:left="142"/>
              <w:jc w:val="center"/>
              <w:rPr>
                <w:rFonts w:ascii="David" w:hAnsi="David"/>
                <w:b/>
                <w:bCs/>
                <w:spacing w:val="22"/>
                <w:sz w:val="24"/>
                <w:rtl/>
                <w:lang w:eastAsia="en-US"/>
              </w:rPr>
            </w:pPr>
          </w:p>
        </w:tc>
        <w:tc>
          <w:tcPr>
            <w:tcW w:w="1489" w:type="dxa"/>
            <w:shd w:val="clear" w:color="auto" w:fill="BFBFBF" w:themeFill="background1" w:themeFillShade="BF"/>
          </w:tcPr>
          <w:p w14:paraId="6401ECD5" w14:textId="77777777" w:rsidR="00C93106" w:rsidRPr="001946F8" w:rsidRDefault="00C93106" w:rsidP="00F50206">
            <w:pPr>
              <w:pStyle w:val="Normal1"/>
              <w:spacing w:line="360" w:lineRule="auto"/>
              <w:ind w:left="142"/>
              <w:jc w:val="left"/>
              <w:rPr>
                <w:rFonts w:ascii="David" w:hAnsi="David"/>
                <w:spacing w:val="22"/>
                <w:sz w:val="24"/>
                <w:rtl/>
                <w:lang w:eastAsia="en-US"/>
              </w:rPr>
            </w:pPr>
          </w:p>
        </w:tc>
        <w:tc>
          <w:tcPr>
            <w:tcW w:w="1723" w:type="dxa"/>
            <w:shd w:val="clear" w:color="auto" w:fill="BFBFBF" w:themeFill="background1" w:themeFillShade="BF"/>
          </w:tcPr>
          <w:p w14:paraId="38E789D6" w14:textId="77777777" w:rsidR="00C93106" w:rsidRPr="001946F8" w:rsidRDefault="00C93106" w:rsidP="00F50206">
            <w:pPr>
              <w:pStyle w:val="Normal1"/>
              <w:spacing w:line="360" w:lineRule="auto"/>
              <w:ind w:left="142"/>
              <w:jc w:val="left"/>
              <w:rPr>
                <w:rFonts w:ascii="David" w:hAnsi="David"/>
                <w:spacing w:val="22"/>
                <w:sz w:val="24"/>
                <w:rtl/>
                <w:lang w:eastAsia="en-US"/>
              </w:rPr>
            </w:pPr>
          </w:p>
        </w:tc>
      </w:tr>
    </w:tbl>
    <w:p w14:paraId="7868EB44" w14:textId="77777777" w:rsidR="002E13D9" w:rsidRDefault="002E13D9" w:rsidP="002E13D9">
      <w:pPr>
        <w:pStyle w:val="43"/>
        <w:rPr>
          <w:rtl/>
        </w:rPr>
      </w:pPr>
    </w:p>
    <w:p w14:paraId="6C168902" w14:textId="77777777" w:rsidR="002E13D9" w:rsidRPr="006F3715" w:rsidRDefault="002E13D9" w:rsidP="002E13D9">
      <w:pPr>
        <w:pStyle w:val="43"/>
        <w:rPr>
          <w:rtl/>
        </w:rPr>
      </w:pPr>
    </w:p>
    <w:p w14:paraId="379314ED" w14:textId="77777777" w:rsidR="00537D28" w:rsidRDefault="00537D28" w:rsidP="00F50206">
      <w:pPr>
        <w:pStyle w:val="3"/>
        <w:keepNext/>
      </w:pPr>
      <w:bookmarkStart w:id="49" w:name="_Ref130054766"/>
      <w:r>
        <w:rPr>
          <w:rFonts w:hint="cs"/>
          <w:rtl/>
        </w:rPr>
        <w:t>חוקת השיבוץ</w:t>
      </w:r>
      <w:bookmarkEnd w:id="49"/>
    </w:p>
    <w:p w14:paraId="2096A409" w14:textId="77777777" w:rsidR="00537D28" w:rsidRDefault="00537D28">
      <w:pPr>
        <w:pStyle w:val="43"/>
        <w:keepNext/>
        <w:numPr>
          <w:ilvl w:val="0"/>
          <w:numId w:val="79"/>
        </w:numPr>
        <w:ind w:left="2018"/>
        <w:rPr>
          <w:rtl/>
        </w:rPr>
      </w:pPr>
      <w:r>
        <w:rPr>
          <w:rFonts w:hint="cs"/>
          <w:rtl/>
        </w:rPr>
        <w:t>המערכת</w:t>
      </w:r>
      <w:r w:rsidRPr="00537D28">
        <w:rPr>
          <w:rtl/>
        </w:rPr>
        <w:t xml:space="preserve"> </w:t>
      </w:r>
      <w:r>
        <w:rPr>
          <w:rFonts w:hint="cs"/>
          <w:rtl/>
        </w:rPr>
        <w:t>ת</w:t>
      </w:r>
      <w:r w:rsidRPr="00537D28">
        <w:rPr>
          <w:rtl/>
        </w:rPr>
        <w:t>כיל מערכת חוקים קלה ופשוטה ליישום. מערכת החוקים תבטא את צרכי הארגון ותאפשר גמישות מלאה בהגדרת החוקים ברמה הארגונית,  ברמה סקטוריאלית,  ברמת סידור העבודה הספציפי וברמת העובד.</w:t>
      </w:r>
    </w:p>
    <w:p w14:paraId="4E1FC23D" w14:textId="77777777" w:rsidR="00C63761" w:rsidRDefault="00C63761">
      <w:pPr>
        <w:pStyle w:val="43"/>
        <w:keepNext/>
        <w:numPr>
          <w:ilvl w:val="0"/>
          <w:numId w:val="79"/>
        </w:numPr>
        <w:ind w:left="2018"/>
      </w:pPr>
      <w:r w:rsidRPr="00117CBB">
        <w:rPr>
          <w:rtl/>
        </w:rPr>
        <w:t xml:space="preserve">על </w:t>
      </w:r>
      <w:r>
        <w:rPr>
          <w:rFonts w:hint="cs"/>
          <w:rtl/>
        </w:rPr>
        <w:t>המציע</w:t>
      </w:r>
      <w:r w:rsidRPr="00117CBB">
        <w:rPr>
          <w:rtl/>
        </w:rPr>
        <w:t xml:space="preserve"> למלא את הטבלה שלהלן</w:t>
      </w:r>
      <w:r w:rsidRPr="00117CBB">
        <w:t>.</w:t>
      </w:r>
      <w:r w:rsidRPr="00117CBB">
        <w:rPr>
          <w:rtl/>
        </w:rPr>
        <w:t xml:space="preserve"> </w:t>
      </w:r>
      <w:r w:rsidRPr="00250D08">
        <w:rPr>
          <w:u w:val="single"/>
          <w:rtl/>
        </w:rPr>
        <w:t>בכל נושא בטבלה</w:t>
      </w:r>
      <w:r w:rsidRPr="00250D08">
        <w:rPr>
          <w:u w:val="single"/>
        </w:rPr>
        <w:t>,</w:t>
      </w:r>
      <w:r w:rsidRPr="00250D08">
        <w:rPr>
          <w:u w:val="single"/>
          <w:rtl/>
        </w:rPr>
        <w:t xml:space="preserve"> יפרט </w:t>
      </w:r>
      <w:r w:rsidRPr="00250D08">
        <w:rPr>
          <w:rFonts w:hint="cs"/>
          <w:u w:val="single"/>
          <w:rtl/>
        </w:rPr>
        <w:t>המציע</w:t>
      </w:r>
      <w:r w:rsidRPr="00250D08">
        <w:rPr>
          <w:u w:val="single"/>
          <w:rtl/>
        </w:rPr>
        <w:t xml:space="preserve"> את דרך המימוש במערכת</w:t>
      </w:r>
      <w:r w:rsidRPr="00250D08">
        <w:rPr>
          <w:rFonts w:hint="cs"/>
          <w:u w:val="single"/>
          <w:rtl/>
        </w:rPr>
        <w:t xml:space="preserve"> </w:t>
      </w:r>
      <w:r w:rsidRPr="00250D08">
        <w:rPr>
          <w:u w:val="single"/>
          <w:rtl/>
        </w:rPr>
        <w:t>המוצעת על ידו</w:t>
      </w:r>
      <w:r w:rsidRPr="00250D08">
        <w:rPr>
          <w:u w:val="single"/>
        </w:rPr>
        <w:t>.</w:t>
      </w:r>
      <w:r w:rsidRPr="00250D08">
        <w:rPr>
          <w:u w:val="single"/>
          <w:rtl/>
        </w:rPr>
        <w:t xml:space="preserve"> </w:t>
      </w:r>
      <w:r>
        <w:rPr>
          <w:rFonts w:hint="cs"/>
          <w:rtl/>
        </w:rPr>
        <w:t>המציע</w:t>
      </w:r>
      <w:r w:rsidRPr="00117CBB">
        <w:rPr>
          <w:rtl/>
        </w:rPr>
        <w:t xml:space="preserve"> רשאי להוסיף תכונות נוספות הקיימות במערכת המוצעת על ידו ולא</w:t>
      </w:r>
      <w:r>
        <w:rPr>
          <w:rFonts w:hint="cs"/>
          <w:rtl/>
        </w:rPr>
        <w:t xml:space="preserve"> </w:t>
      </w:r>
      <w:r w:rsidRPr="00117CBB">
        <w:rPr>
          <w:rtl/>
        </w:rPr>
        <w:t>פורטו ברשימה זו</w:t>
      </w:r>
      <w:r w:rsidRPr="00117CBB">
        <w:t>.</w:t>
      </w:r>
      <w:r w:rsidRPr="00117CBB">
        <w:rPr>
          <w:rtl/>
        </w:rPr>
        <w:t xml:space="preserve"> </w:t>
      </w:r>
    </w:p>
    <w:p w14:paraId="336B7740" w14:textId="77777777" w:rsidR="00F50206" w:rsidRDefault="00F50206" w:rsidP="00F50206">
      <w:pPr>
        <w:pStyle w:val="43"/>
        <w:keepNext/>
        <w:rPr>
          <w:rtl/>
        </w:rPr>
      </w:pPr>
    </w:p>
    <w:p w14:paraId="3CCAAAF7" w14:textId="77777777" w:rsidR="00537D28" w:rsidRDefault="00537D28" w:rsidP="00537D28">
      <w:pPr>
        <w:pStyle w:val="43"/>
        <w:ind w:left="1876"/>
        <w:rPr>
          <w:rFonts w:asciiTheme="minorBidi" w:hAnsiTheme="minorBidi" w:cstheme="minorBidi"/>
          <w:szCs w:val="22"/>
          <w:rtl/>
        </w:rPr>
      </w:pPr>
    </w:p>
    <w:tbl>
      <w:tblPr>
        <w:tblpPr w:leftFromText="180" w:rightFromText="180" w:vertAnchor="text" w:tblpXSpec="right" w:tblpY="1"/>
        <w:tblOverlap w:val="never"/>
        <w:bidiVisual/>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3"/>
        <w:gridCol w:w="2862"/>
        <w:gridCol w:w="1074"/>
        <w:gridCol w:w="1639"/>
        <w:gridCol w:w="1306"/>
        <w:gridCol w:w="1288"/>
      </w:tblGrid>
      <w:tr w:rsidR="00537D28" w:rsidRPr="001946F8" w14:paraId="5A41EFEC" w14:textId="77777777" w:rsidTr="00570075">
        <w:trPr>
          <w:cantSplit/>
          <w:tblHeader/>
        </w:trPr>
        <w:tc>
          <w:tcPr>
            <w:tcW w:w="1182" w:type="dxa"/>
          </w:tcPr>
          <w:p w14:paraId="460DA1F8" w14:textId="77777777" w:rsidR="00537D28" w:rsidRPr="001946F8" w:rsidRDefault="00537D28" w:rsidP="00F50206">
            <w:pPr>
              <w:pStyle w:val="Normal1"/>
              <w:spacing w:line="360" w:lineRule="auto"/>
              <w:ind w:left="360"/>
              <w:jc w:val="left"/>
              <w:rPr>
                <w:rFonts w:ascii="David" w:hAnsi="David"/>
                <w:b/>
                <w:bCs/>
                <w:spacing w:val="22"/>
                <w:sz w:val="24"/>
                <w:rtl/>
                <w:lang w:eastAsia="en-US"/>
              </w:rPr>
            </w:pPr>
            <w:r>
              <w:rPr>
                <w:rFonts w:ascii="David" w:hAnsi="David" w:hint="cs"/>
                <w:b/>
                <w:bCs/>
                <w:spacing w:val="22"/>
                <w:sz w:val="24"/>
                <w:rtl/>
                <w:lang w:eastAsia="en-US"/>
              </w:rPr>
              <w:t>מס"ד</w:t>
            </w:r>
          </w:p>
        </w:tc>
        <w:tc>
          <w:tcPr>
            <w:tcW w:w="2866" w:type="dxa"/>
            <w:shd w:val="clear" w:color="auto" w:fill="auto"/>
          </w:tcPr>
          <w:p w14:paraId="140B7193" w14:textId="77777777" w:rsidR="00537D28" w:rsidRPr="00556713" w:rsidRDefault="00537D28" w:rsidP="00F50206">
            <w:pPr>
              <w:pStyle w:val="36"/>
              <w:tabs>
                <w:tab w:val="left" w:pos="2102"/>
              </w:tabs>
              <w:ind w:left="162" w:right="85"/>
              <w:rPr>
                <w:b w:val="0"/>
                <w:bCs/>
                <w:rtl/>
              </w:rPr>
            </w:pPr>
            <w:r w:rsidRPr="00556713">
              <w:rPr>
                <w:b w:val="0"/>
                <w:bCs/>
                <w:rtl/>
              </w:rPr>
              <w:t>נושא</w:t>
            </w:r>
            <w:r w:rsidRPr="00556713">
              <w:rPr>
                <w:b w:val="0"/>
                <w:bCs/>
                <w:rtl/>
              </w:rPr>
              <w:br/>
            </w:r>
          </w:p>
        </w:tc>
        <w:tc>
          <w:tcPr>
            <w:tcW w:w="1067" w:type="dxa"/>
          </w:tcPr>
          <w:p w14:paraId="1610DD03" w14:textId="77777777" w:rsidR="00537D28" w:rsidRPr="00556713" w:rsidRDefault="00537D28" w:rsidP="00F50206">
            <w:pPr>
              <w:pStyle w:val="36"/>
              <w:tabs>
                <w:tab w:val="left" w:pos="2102"/>
              </w:tabs>
              <w:ind w:left="162" w:right="85"/>
              <w:rPr>
                <w:b w:val="0"/>
                <w:bCs/>
                <w:rtl/>
              </w:rPr>
            </w:pPr>
            <w:r w:rsidRPr="00556713">
              <w:rPr>
                <w:b w:val="0"/>
                <w:bCs/>
                <w:rtl/>
              </w:rPr>
              <w:t xml:space="preserve">סווג </w:t>
            </w:r>
            <w:r>
              <w:rPr>
                <w:rFonts w:hint="cs"/>
                <w:b w:val="0"/>
                <w:bCs/>
                <w:rtl/>
              </w:rPr>
              <w:t>דרישה</w:t>
            </w:r>
          </w:p>
        </w:tc>
        <w:tc>
          <w:tcPr>
            <w:tcW w:w="1641" w:type="dxa"/>
            <w:shd w:val="clear" w:color="auto" w:fill="auto"/>
          </w:tcPr>
          <w:p w14:paraId="1FFB6FF1" w14:textId="33DF4592" w:rsidR="00537D28" w:rsidRPr="001946F8" w:rsidRDefault="00537D28" w:rsidP="00F50206">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קיים במוצר</w:t>
            </w:r>
            <w:r w:rsidRPr="001946F8">
              <w:rPr>
                <w:rFonts w:ascii="David" w:hAnsi="David"/>
                <w:b/>
                <w:bCs/>
                <w:spacing w:val="22"/>
                <w:sz w:val="24"/>
                <w:rtl/>
                <w:lang w:eastAsia="en-US"/>
              </w:rPr>
              <w:br/>
              <w:t xml:space="preserve">ביום </w:t>
            </w:r>
            <w:r w:rsidR="008F272F">
              <w:rPr>
                <w:rFonts w:ascii="David" w:hAnsi="David" w:hint="cs"/>
                <w:b/>
                <w:bCs/>
                <w:spacing w:val="22"/>
                <w:sz w:val="24"/>
                <w:rtl/>
                <w:lang w:eastAsia="en-US"/>
              </w:rPr>
              <w:t>הגשת המענה</w:t>
            </w:r>
            <w:r w:rsidRPr="001946F8">
              <w:rPr>
                <w:rFonts w:ascii="David" w:hAnsi="David"/>
                <w:b/>
                <w:bCs/>
                <w:spacing w:val="22"/>
                <w:sz w:val="24"/>
                <w:rtl/>
                <w:lang w:eastAsia="en-US"/>
              </w:rPr>
              <w:br/>
            </w:r>
          </w:p>
        </w:tc>
        <w:tc>
          <w:tcPr>
            <w:tcW w:w="1307" w:type="dxa"/>
            <w:shd w:val="clear" w:color="auto" w:fill="auto"/>
          </w:tcPr>
          <w:p w14:paraId="0C023EB4" w14:textId="77777777" w:rsidR="00537D28" w:rsidRPr="001946F8" w:rsidRDefault="00537D28" w:rsidP="00F50206">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לא קיים</w:t>
            </w:r>
            <w:r w:rsidRPr="001946F8">
              <w:rPr>
                <w:rFonts w:ascii="David" w:hAnsi="David"/>
                <w:b/>
                <w:bCs/>
                <w:spacing w:val="22"/>
                <w:sz w:val="24"/>
                <w:rtl/>
                <w:lang w:eastAsia="en-US"/>
              </w:rPr>
              <w:br/>
              <w:t>נדרש פיתוח</w:t>
            </w:r>
          </w:p>
          <w:p w14:paraId="4D2C442D" w14:textId="77777777" w:rsidR="00537D28" w:rsidRPr="001946F8" w:rsidRDefault="00537D28" w:rsidP="00F50206">
            <w:pPr>
              <w:pStyle w:val="Normal1"/>
              <w:spacing w:line="360" w:lineRule="auto"/>
              <w:jc w:val="left"/>
              <w:rPr>
                <w:rFonts w:ascii="David" w:hAnsi="David"/>
                <w:b/>
                <w:bCs/>
                <w:spacing w:val="22"/>
                <w:sz w:val="24"/>
                <w:rtl/>
                <w:lang w:eastAsia="en-US"/>
              </w:rPr>
            </w:pPr>
          </w:p>
        </w:tc>
        <w:tc>
          <w:tcPr>
            <w:tcW w:w="1289" w:type="dxa"/>
          </w:tcPr>
          <w:p w14:paraId="36404272" w14:textId="77777777" w:rsidR="00537D28" w:rsidRPr="001946F8" w:rsidRDefault="00537D28" w:rsidP="00F50206">
            <w:pPr>
              <w:pStyle w:val="Normal1"/>
              <w:spacing w:line="360" w:lineRule="auto"/>
              <w:ind w:left="142"/>
              <w:jc w:val="left"/>
              <w:rPr>
                <w:rFonts w:ascii="David" w:hAnsi="David"/>
                <w:b/>
                <w:bCs/>
                <w:spacing w:val="22"/>
                <w:sz w:val="24"/>
                <w:lang w:eastAsia="en-US"/>
              </w:rPr>
            </w:pPr>
            <w:r w:rsidRPr="001946F8">
              <w:rPr>
                <w:rFonts w:ascii="David" w:hAnsi="David"/>
                <w:b/>
                <w:bCs/>
                <w:spacing w:val="22"/>
                <w:sz w:val="24"/>
                <w:rtl/>
                <w:lang w:eastAsia="en-US"/>
              </w:rPr>
              <w:t>יתרון</w:t>
            </w:r>
          </w:p>
        </w:tc>
      </w:tr>
      <w:tr w:rsidR="006758D4" w:rsidRPr="001946F8" w14:paraId="3D92CD19" w14:textId="77777777" w:rsidTr="00570075">
        <w:trPr>
          <w:cantSplit/>
        </w:trPr>
        <w:tc>
          <w:tcPr>
            <w:tcW w:w="1182" w:type="dxa"/>
          </w:tcPr>
          <w:p w14:paraId="2E9E08C7" w14:textId="77777777" w:rsidR="006758D4" w:rsidRPr="001946F8" w:rsidRDefault="006758D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7FC37E2D" w14:textId="77777777" w:rsidR="006758D4" w:rsidRPr="00556713" w:rsidRDefault="006758D4" w:rsidP="00F50206">
            <w:pPr>
              <w:pStyle w:val="36"/>
              <w:tabs>
                <w:tab w:val="left" w:pos="2102"/>
              </w:tabs>
              <w:ind w:left="162" w:right="85"/>
              <w:rPr>
                <w:rtl/>
              </w:rPr>
            </w:pPr>
            <w:r w:rsidRPr="00046BA9">
              <w:rPr>
                <w:rFonts w:hint="cs"/>
                <w:rtl/>
              </w:rPr>
              <w:t xml:space="preserve">הגדרת נורמות שיבוץ יחידתי ע"י הנהלת הסקטור (למשל הנהלת הסיעוד) </w:t>
            </w:r>
            <w:r w:rsidRPr="00046BA9">
              <w:rPr>
                <w:rtl/>
              </w:rPr>
              <w:t>–</w:t>
            </w:r>
            <w:r w:rsidRPr="00046BA9">
              <w:rPr>
                <w:rFonts w:hint="cs"/>
                <w:rtl/>
              </w:rPr>
              <w:t xml:space="preserve"> סה"כ שעות מצרפיות בשבוע, בחלוקה לסקטורים</w:t>
            </w:r>
          </w:p>
        </w:tc>
        <w:tc>
          <w:tcPr>
            <w:tcW w:w="1067" w:type="dxa"/>
          </w:tcPr>
          <w:p w14:paraId="09CC73EB" w14:textId="77777777" w:rsidR="006758D4" w:rsidRPr="00556713" w:rsidRDefault="006758D4" w:rsidP="00F50206">
            <w:pPr>
              <w:pStyle w:val="36"/>
              <w:tabs>
                <w:tab w:val="left" w:pos="2102"/>
              </w:tabs>
              <w:ind w:left="162" w:right="85"/>
              <w:rPr>
                <w:rtl/>
              </w:rPr>
            </w:pPr>
            <w:r>
              <w:rPr>
                <w:rFonts w:hint="cs"/>
                <w:rtl/>
              </w:rPr>
              <w:t>הכרחי</w:t>
            </w:r>
          </w:p>
        </w:tc>
        <w:tc>
          <w:tcPr>
            <w:tcW w:w="1641" w:type="dxa"/>
            <w:shd w:val="clear" w:color="auto" w:fill="auto"/>
          </w:tcPr>
          <w:p w14:paraId="0387C3AF" w14:textId="77777777" w:rsidR="006758D4" w:rsidRPr="001946F8" w:rsidRDefault="006758D4" w:rsidP="00F50206">
            <w:pPr>
              <w:pStyle w:val="Normal1"/>
              <w:spacing w:line="360" w:lineRule="auto"/>
              <w:ind w:left="142"/>
              <w:jc w:val="center"/>
              <w:rPr>
                <w:rFonts w:ascii="David" w:hAnsi="David"/>
                <w:b/>
                <w:bCs/>
                <w:spacing w:val="22"/>
                <w:sz w:val="24"/>
                <w:rtl/>
                <w:lang w:eastAsia="en-US"/>
              </w:rPr>
            </w:pPr>
          </w:p>
        </w:tc>
        <w:tc>
          <w:tcPr>
            <w:tcW w:w="1307" w:type="dxa"/>
            <w:shd w:val="clear" w:color="auto" w:fill="BFBFBF" w:themeFill="background1" w:themeFillShade="BF"/>
          </w:tcPr>
          <w:p w14:paraId="0A6AC4BA" w14:textId="77777777" w:rsidR="006758D4" w:rsidRPr="001946F8" w:rsidRDefault="006758D4" w:rsidP="00F50206">
            <w:pPr>
              <w:pStyle w:val="Normal1"/>
              <w:spacing w:line="360" w:lineRule="auto"/>
              <w:ind w:left="142"/>
              <w:jc w:val="left"/>
              <w:rPr>
                <w:rFonts w:ascii="David" w:hAnsi="David"/>
                <w:spacing w:val="22"/>
                <w:sz w:val="24"/>
                <w:rtl/>
                <w:lang w:eastAsia="en-US"/>
              </w:rPr>
            </w:pPr>
          </w:p>
        </w:tc>
        <w:tc>
          <w:tcPr>
            <w:tcW w:w="1289" w:type="dxa"/>
            <w:shd w:val="clear" w:color="auto" w:fill="BFBFBF" w:themeFill="background1" w:themeFillShade="BF"/>
          </w:tcPr>
          <w:p w14:paraId="3D09D73B" w14:textId="77777777" w:rsidR="006758D4" w:rsidRPr="001946F8" w:rsidRDefault="006758D4" w:rsidP="00F50206">
            <w:pPr>
              <w:pStyle w:val="Normal1"/>
              <w:spacing w:line="360" w:lineRule="auto"/>
              <w:ind w:left="142"/>
              <w:jc w:val="left"/>
              <w:rPr>
                <w:rFonts w:ascii="David" w:hAnsi="David"/>
                <w:spacing w:val="22"/>
                <w:sz w:val="24"/>
                <w:rtl/>
                <w:lang w:eastAsia="en-US"/>
              </w:rPr>
            </w:pPr>
          </w:p>
        </w:tc>
      </w:tr>
      <w:tr w:rsidR="006758D4" w:rsidRPr="001946F8" w14:paraId="46B3D72C" w14:textId="77777777" w:rsidTr="00570075">
        <w:trPr>
          <w:cantSplit/>
        </w:trPr>
        <w:tc>
          <w:tcPr>
            <w:tcW w:w="1182" w:type="dxa"/>
          </w:tcPr>
          <w:p w14:paraId="43D309AE" w14:textId="77777777" w:rsidR="006758D4" w:rsidRPr="001946F8" w:rsidRDefault="006758D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12272AA3" w14:textId="77777777" w:rsidR="006758D4" w:rsidRPr="00556713" w:rsidRDefault="006758D4" w:rsidP="00F50206">
            <w:pPr>
              <w:pStyle w:val="36"/>
              <w:tabs>
                <w:tab w:val="left" w:pos="2102"/>
              </w:tabs>
              <w:ind w:left="162" w:right="85"/>
            </w:pPr>
            <w:r w:rsidRPr="00046BA9">
              <w:rPr>
                <w:rtl/>
              </w:rPr>
              <w:t>הגדרת מקסימום שיבוצים לעובד בסידור</w:t>
            </w:r>
            <w:r w:rsidRPr="00046BA9">
              <w:rPr>
                <w:rFonts w:hint="cs"/>
                <w:rtl/>
              </w:rPr>
              <w:t xml:space="preserve"> יומי (שישי שבת) / </w:t>
            </w:r>
            <w:r w:rsidRPr="00046BA9">
              <w:rPr>
                <w:rtl/>
              </w:rPr>
              <w:t xml:space="preserve"> </w:t>
            </w:r>
            <w:r w:rsidRPr="00046BA9">
              <w:t xml:space="preserve"> /</w:t>
            </w:r>
            <w:r w:rsidRPr="00046BA9">
              <w:rPr>
                <w:rtl/>
              </w:rPr>
              <w:t>שבוע</w:t>
            </w:r>
            <w:r w:rsidRPr="00046BA9">
              <w:rPr>
                <w:rFonts w:hint="cs"/>
                <w:rtl/>
              </w:rPr>
              <w:t xml:space="preserve"> / חודש </w:t>
            </w:r>
            <w:r w:rsidRPr="00046BA9">
              <w:rPr>
                <w:rtl/>
              </w:rPr>
              <w:br/>
            </w:r>
            <w:r w:rsidRPr="00046BA9">
              <w:rPr>
                <w:rFonts w:hint="cs"/>
                <w:rtl/>
              </w:rPr>
              <w:lastRenderedPageBreak/>
              <w:t xml:space="preserve">ברמת כמות שיבוצים וברמת שעות </w:t>
            </w:r>
          </w:p>
        </w:tc>
        <w:tc>
          <w:tcPr>
            <w:tcW w:w="1067" w:type="dxa"/>
          </w:tcPr>
          <w:p w14:paraId="039B5B34" w14:textId="77777777" w:rsidR="006758D4" w:rsidRPr="00556713" w:rsidRDefault="006758D4" w:rsidP="00F50206">
            <w:pPr>
              <w:pStyle w:val="36"/>
              <w:tabs>
                <w:tab w:val="left" w:pos="2102"/>
              </w:tabs>
              <w:ind w:left="162" w:right="85"/>
            </w:pPr>
            <w:r>
              <w:rPr>
                <w:rFonts w:hint="cs"/>
                <w:rtl/>
              </w:rPr>
              <w:lastRenderedPageBreak/>
              <w:t>הכרחי</w:t>
            </w:r>
          </w:p>
        </w:tc>
        <w:tc>
          <w:tcPr>
            <w:tcW w:w="1641" w:type="dxa"/>
            <w:shd w:val="clear" w:color="auto" w:fill="auto"/>
          </w:tcPr>
          <w:p w14:paraId="7A067EE7" w14:textId="77777777" w:rsidR="006758D4" w:rsidRPr="001946F8" w:rsidRDefault="006758D4" w:rsidP="00F50206">
            <w:pPr>
              <w:pStyle w:val="Normal1"/>
              <w:spacing w:line="360" w:lineRule="auto"/>
              <w:ind w:left="142"/>
              <w:jc w:val="center"/>
              <w:rPr>
                <w:rFonts w:ascii="David" w:hAnsi="David"/>
                <w:b/>
                <w:bCs/>
                <w:spacing w:val="22"/>
                <w:sz w:val="24"/>
                <w:rtl/>
                <w:lang w:eastAsia="en-US"/>
              </w:rPr>
            </w:pPr>
          </w:p>
        </w:tc>
        <w:tc>
          <w:tcPr>
            <w:tcW w:w="1307" w:type="dxa"/>
            <w:shd w:val="clear" w:color="auto" w:fill="BFBFBF" w:themeFill="background1" w:themeFillShade="BF"/>
          </w:tcPr>
          <w:p w14:paraId="663F59C7" w14:textId="77777777" w:rsidR="006758D4" w:rsidRPr="001946F8" w:rsidRDefault="006758D4" w:rsidP="00F50206">
            <w:pPr>
              <w:pStyle w:val="Normal1"/>
              <w:spacing w:line="360" w:lineRule="auto"/>
              <w:ind w:left="142"/>
              <w:jc w:val="left"/>
              <w:rPr>
                <w:rFonts w:ascii="David" w:hAnsi="David"/>
                <w:spacing w:val="22"/>
                <w:sz w:val="24"/>
                <w:rtl/>
                <w:lang w:eastAsia="en-US"/>
              </w:rPr>
            </w:pPr>
          </w:p>
        </w:tc>
        <w:tc>
          <w:tcPr>
            <w:tcW w:w="1289" w:type="dxa"/>
            <w:shd w:val="clear" w:color="auto" w:fill="BFBFBF" w:themeFill="background1" w:themeFillShade="BF"/>
          </w:tcPr>
          <w:p w14:paraId="27641CDB" w14:textId="77777777" w:rsidR="006758D4" w:rsidRPr="001946F8" w:rsidRDefault="006758D4" w:rsidP="00F50206">
            <w:pPr>
              <w:pStyle w:val="Normal1"/>
              <w:spacing w:line="360" w:lineRule="auto"/>
              <w:ind w:left="142"/>
              <w:jc w:val="left"/>
              <w:rPr>
                <w:rFonts w:ascii="David" w:hAnsi="David"/>
                <w:spacing w:val="22"/>
                <w:sz w:val="24"/>
                <w:rtl/>
                <w:lang w:eastAsia="en-US"/>
              </w:rPr>
            </w:pPr>
          </w:p>
        </w:tc>
      </w:tr>
      <w:tr w:rsidR="006758D4" w:rsidRPr="001946F8" w14:paraId="37C8CE86" w14:textId="77777777" w:rsidTr="00570075">
        <w:trPr>
          <w:cantSplit/>
        </w:trPr>
        <w:tc>
          <w:tcPr>
            <w:tcW w:w="1182" w:type="dxa"/>
          </w:tcPr>
          <w:p w14:paraId="7C52961C" w14:textId="77777777" w:rsidR="006758D4" w:rsidRPr="001946F8" w:rsidRDefault="006758D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0755BC4B" w14:textId="77777777" w:rsidR="006758D4" w:rsidRPr="00556713" w:rsidRDefault="006758D4" w:rsidP="00F50206">
            <w:pPr>
              <w:pStyle w:val="36"/>
              <w:tabs>
                <w:tab w:val="left" w:pos="2102"/>
              </w:tabs>
              <w:ind w:left="162" w:right="85"/>
            </w:pPr>
            <w:r w:rsidRPr="00046BA9">
              <w:rPr>
                <w:rtl/>
              </w:rPr>
              <w:t>הגדרת מינימום שיבוצים לעובד בסידור</w:t>
            </w:r>
            <w:r w:rsidRPr="00046BA9">
              <w:rPr>
                <w:rFonts w:hint="cs"/>
                <w:rtl/>
              </w:rPr>
              <w:t xml:space="preserve"> יומי (שישי שבת) / </w:t>
            </w:r>
            <w:r w:rsidRPr="00046BA9">
              <w:rPr>
                <w:rtl/>
              </w:rPr>
              <w:t xml:space="preserve"> </w:t>
            </w:r>
            <w:r w:rsidRPr="00046BA9">
              <w:t xml:space="preserve"> /</w:t>
            </w:r>
            <w:r w:rsidRPr="00046BA9">
              <w:rPr>
                <w:rtl/>
              </w:rPr>
              <w:t>שבוע</w:t>
            </w:r>
            <w:r w:rsidRPr="00046BA9">
              <w:rPr>
                <w:rtl/>
              </w:rPr>
              <w:br/>
            </w:r>
            <w:r w:rsidRPr="00046BA9">
              <w:rPr>
                <w:rFonts w:hint="cs"/>
                <w:rtl/>
              </w:rPr>
              <w:t>ברמת כמות שיבוצים וברמת שעות</w:t>
            </w:r>
          </w:p>
        </w:tc>
        <w:tc>
          <w:tcPr>
            <w:tcW w:w="1067" w:type="dxa"/>
          </w:tcPr>
          <w:p w14:paraId="7F253021" w14:textId="77777777" w:rsidR="006758D4" w:rsidRPr="00556713" w:rsidRDefault="006758D4" w:rsidP="00F50206">
            <w:pPr>
              <w:pStyle w:val="36"/>
              <w:tabs>
                <w:tab w:val="left" w:pos="2102"/>
              </w:tabs>
              <w:ind w:left="162" w:right="85"/>
            </w:pPr>
            <w:r>
              <w:rPr>
                <w:rFonts w:hint="cs"/>
                <w:rtl/>
              </w:rPr>
              <w:t>הכרחי</w:t>
            </w:r>
          </w:p>
        </w:tc>
        <w:tc>
          <w:tcPr>
            <w:tcW w:w="1641" w:type="dxa"/>
            <w:shd w:val="clear" w:color="auto" w:fill="auto"/>
          </w:tcPr>
          <w:p w14:paraId="50B46C9B" w14:textId="77777777" w:rsidR="006758D4" w:rsidRPr="001946F8" w:rsidRDefault="006758D4" w:rsidP="00F50206">
            <w:pPr>
              <w:pStyle w:val="Normal1"/>
              <w:spacing w:line="360" w:lineRule="auto"/>
              <w:ind w:left="142"/>
              <w:jc w:val="center"/>
              <w:rPr>
                <w:rFonts w:ascii="David" w:hAnsi="David"/>
                <w:b/>
                <w:bCs/>
                <w:spacing w:val="22"/>
                <w:sz w:val="24"/>
                <w:rtl/>
                <w:lang w:eastAsia="en-US"/>
              </w:rPr>
            </w:pPr>
          </w:p>
        </w:tc>
        <w:tc>
          <w:tcPr>
            <w:tcW w:w="1307" w:type="dxa"/>
            <w:shd w:val="clear" w:color="auto" w:fill="BFBFBF" w:themeFill="background1" w:themeFillShade="BF"/>
          </w:tcPr>
          <w:p w14:paraId="34B751A6" w14:textId="77777777" w:rsidR="006758D4" w:rsidRPr="001946F8" w:rsidRDefault="006758D4" w:rsidP="00F50206">
            <w:pPr>
              <w:pStyle w:val="Normal1"/>
              <w:spacing w:line="360" w:lineRule="auto"/>
              <w:ind w:left="142"/>
              <w:jc w:val="left"/>
              <w:rPr>
                <w:rFonts w:ascii="David" w:hAnsi="David"/>
                <w:spacing w:val="22"/>
                <w:sz w:val="24"/>
                <w:rtl/>
                <w:lang w:eastAsia="en-US"/>
              </w:rPr>
            </w:pPr>
          </w:p>
        </w:tc>
        <w:tc>
          <w:tcPr>
            <w:tcW w:w="1289" w:type="dxa"/>
            <w:shd w:val="clear" w:color="auto" w:fill="BFBFBF" w:themeFill="background1" w:themeFillShade="BF"/>
          </w:tcPr>
          <w:p w14:paraId="77C410E3" w14:textId="77777777" w:rsidR="006758D4" w:rsidRPr="001946F8" w:rsidRDefault="006758D4" w:rsidP="00F50206">
            <w:pPr>
              <w:pStyle w:val="Normal1"/>
              <w:spacing w:line="360" w:lineRule="auto"/>
              <w:ind w:left="142"/>
              <w:jc w:val="left"/>
              <w:rPr>
                <w:rFonts w:ascii="David" w:hAnsi="David"/>
                <w:spacing w:val="22"/>
                <w:sz w:val="24"/>
                <w:rtl/>
                <w:lang w:eastAsia="en-US"/>
              </w:rPr>
            </w:pPr>
          </w:p>
        </w:tc>
      </w:tr>
      <w:tr w:rsidR="009432AE" w:rsidRPr="001946F8" w14:paraId="496C633E" w14:textId="77777777" w:rsidTr="00570075">
        <w:trPr>
          <w:cantSplit/>
        </w:trPr>
        <w:tc>
          <w:tcPr>
            <w:tcW w:w="1182" w:type="dxa"/>
          </w:tcPr>
          <w:p w14:paraId="2DA7C079" w14:textId="77777777" w:rsidR="009432AE" w:rsidRPr="001946F8" w:rsidRDefault="009432AE">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178FBAFA" w14:textId="77777777" w:rsidR="009432AE" w:rsidRPr="00046BA9" w:rsidRDefault="009432AE" w:rsidP="00F50206">
            <w:pPr>
              <w:pStyle w:val="36"/>
              <w:tabs>
                <w:tab w:val="left" w:pos="2102"/>
              </w:tabs>
              <w:ind w:left="162" w:right="85"/>
              <w:rPr>
                <w:rtl/>
              </w:rPr>
            </w:pPr>
            <w:r w:rsidRPr="00046BA9">
              <w:rPr>
                <w:rtl/>
              </w:rPr>
              <w:t>הגדרת מקסימום ססיות לעובד</w:t>
            </w:r>
          </w:p>
          <w:p w14:paraId="0004B435" w14:textId="77777777" w:rsidR="009432AE" w:rsidRPr="00556713" w:rsidRDefault="009432AE" w:rsidP="00F50206">
            <w:pPr>
              <w:pStyle w:val="36"/>
              <w:tabs>
                <w:tab w:val="left" w:pos="2102"/>
              </w:tabs>
              <w:ind w:left="162" w:right="85"/>
            </w:pPr>
            <w:r w:rsidRPr="00046BA9">
              <w:rPr>
                <w:rFonts w:hint="cs"/>
                <w:rtl/>
              </w:rPr>
              <w:t>ברמת כמות שיבוצים וברמת שעות</w:t>
            </w:r>
          </w:p>
        </w:tc>
        <w:tc>
          <w:tcPr>
            <w:tcW w:w="1067" w:type="dxa"/>
          </w:tcPr>
          <w:p w14:paraId="4F820F3F" w14:textId="77777777" w:rsidR="009432AE" w:rsidRPr="00556713" w:rsidRDefault="009432AE" w:rsidP="00F50206">
            <w:pPr>
              <w:pStyle w:val="36"/>
              <w:tabs>
                <w:tab w:val="left" w:pos="2102"/>
              </w:tabs>
              <w:ind w:left="162" w:right="85"/>
            </w:pPr>
            <w:r>
              <w:rPr>
                <w:rFonts w:hint="cs"/>
                <w:rtl/>
              </w:rPr>
              <w:t>יתרון</w:t>
            </w:r>
          </w:p>
        </w:tc>
        <w:tc>
          <w:tcPr>
            <w:tcW w:w="1641" w:type="dxa"/>
            <w:shd w:val="clear" w:color="auto" w:fill="auto"/>
          </w:tcPr>
          <w:p w14:paraId="4B8FD45B" w14:textId="77777777" w:rsidR="009432AE" w:rsidRPr="001946F8" w:rsidRDefault="009432AE" w:rsidP="00F50206">
            <w:pPr>
              <w:pStyle w:val="Normal1"/>
              <w:spacing w:line="360" w:lineRule="auto"/>
              <w:ind w:left="142"/>
              <w:jc w:val="center"/>
              <w:rPr>
                <w:rFonts w:ascii="David" w:hAnsi="David"/>
                <w:b/>
                <w:bCs/>
                <w:spacing w:val="22"/>
                <w:sz w:val="24"/>
                <w:rtl/>
                <w:lang w:eastAsia="en-US"/>
              </w:rPr>
            </w:pPr>
          </w:p>
        </w:tc>
        <w:tc>
          <w:tcPr>
            <w:tcW w:w="1307" w:type="dxa"/>
            <w:shd w:val="clear" w:color="auto" w:fill="auto"/>
          </w:tcPr>
          <w:p w14:paraId="67D2810C" w14:textId="77777777" w:rsidR="009432AE" w:rsidRPr="001946F8" w:rsidRDefault="009432AE" w:rsidP="00F50206">
            <w:pPr>
              <w:pStyle w:val="Normal1"/>
              <w:spacing w:line="360" w:lineRule="auto"/>
              <w:ind w:left="142"/>
              <w:jc w:val="left"/>
              <w:rPr>
                <w:rFonts w:ascii="David" w:hAnsi="David"/>
                <w:spacing w:val="22"/>
                <w:sz w:val="24"/>
                <w:rtl/>
                <w:lang w:eastAsia="en-US"/>
              </w:rPr>
            </w:pPr>
          </w:p>
        </w:tc>
        <w:tc>
          <w:tcPr>
            <w:tcW w:w="1289" w:type="dxa"/>
          </w:tcPr>
          <w:p w14:paraId="11AD88F9" w14:textId="77777777" w:rsidR="009432AE" w:rsidRPr="001946F8" w:rsidRDefault="009432AE" w:rsidP="00F50206">
            <w:pPr>
              <w:pStyle w:val="Normal1"/>
              <w:spacing w:line="360" w:lineRule="auto"/>
              <w:ind w:left="142"/>
              <w:jc w:val="left"/>
              <w:rPr>
                <w:rFonts w:ascii="David" w:hAnsi="David"/>
                <w:spacing w:val="22"/>
                <w:sz w:val="24"/>
                <w:rtl/>
                <w:lang w:eastAsia="en-US"/>
              </w:rPr>
            </w:pPr>
          </w:p>
        </w:tc>
      </w:tr>
      <w:tr w:rsidR="009432AE" w:rsidRPr="001946F8" w14:paraId="034B2D30" w14:textId="77777777" w:rsidTr="00570075">
        <w:trPr>
          <w:cantSplit/>
        </w:trPr>
        <w:tc>
          <w:tcPr>
            <w:tcW w:w="1182" w:type="dxa"/>
          </w:tcPr>
          <w:p w14:paraId="5E28107F" w14:textId="77777777" w:rsidR="009432AE" w:rsidRPr="001946F8" w:rsidRDefault="009432AE">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420DC336" w14:textId="77777777" w:rsidR="009432AE" w:rsidRPr="00046BA9" w:rsidRDefault="009432AE" w:rsidP="00F50206">
            <w:pPr>
              <w:pStyle w:val="36"/>
              <w:tabs>
                <w:tab w:val="left" w:pos="2102"/>
              </w:tabs>
              <w:ind w:left="162" w:right="85"/>
              <w:rPr>
                <w:rtl/>
              </w:rPr>
            </w:pPr>
            <w:r w:rsidRPr="00046BA9">
              <w:rPr>
                <w:rtl/>
              </w:rPr>
              <w:t>הגדרת שעות מנוחה</w:t>
            </w:r>
            <w:r w:rsidRPr="00046BA9">
              <w:rPr>
                <w:rFonts w:hint="cs"/>
                <w:rtl/>
              </w:rPr>
              <w:t xml:space="preserve"> מינימליות בין משמרות</w:t>
            </w:r>
          </w:p>
          <w:p w14:paraId="2506B7C0" w14:textId="77777777" w:rsidR="009432AE" w:rsidRPr="00556713" w:rsidRDefault="009432AE" w:rsidP="00F50206">
            <w:pPr>
              <w:pStyle w:val="36"/>
              <w:tabs>
                <w:tab w:val="left" w:pos="2102"/>
              </w:tabs>
              <w:ind w:left="162" w:right="85"/>
            </w:pPr>
            <w:r w:rsidRPr="00046BA9">
              <w:rPr>
                <w:rFonts w:hint="cs"/>
                <w:rtl/>
              </w:rPr>
              <w:t xml:space="preserve">התראה על עובד שחרג משעות </w:t>
            </w:r>
            <w:proofErr w:type="spellStart"/>
            <w:r w:rsidRPr="00046BA9">
              <w:rPr>
                <w:rFonts w:hint="cs"/>
                <w:rtl/>
              </w:rPr>
              <w:t>העבודהשלו</w:t>
            </w:r>
            <w:proofErr w:type="spellEnd"/>
            <w:r w:rsidRPr="00046BA9">
              <w:rPr>
                <w:rFonts w:hint="cs"/>
                <w:rtl/>
              </w:rPr>
              <w:t>.</w:t>
            </w:r>
          </w:p>
        </w:tc>
        <w:tc>
          <w:tcPr>
            <w:tcW w:w="1067" w:type="dxa"/>
          </w:tcPr>
          <w:p w14:paraId="0DC3FF05" w14:textId="77777777" w:rsidR="009432AE" w:rsidRPr="00556713" w:rsidRDefault="009432AE" w:rsidP="00F50206">
            <w:pPr>
              <w:pStyle w:val="36"/>
              <w:tabs>
                <w:tab w:val="left" w:pos="2102"/>
              </w:tabs>
              <w:ind w:left="162" w:right="85"/>
            </w:pPr>
            <w:r>
              <w:rPr>
                <w:rFonts w:hint="cs"/>
                <w:rtl/>
              </w:rPr>
              <w:t>הכרחי</w:t>
            </w:r>
          </w:p>
        </w:tc>
        <w:tc>
          <w:tcPr>
            <w:tcW w:w="1641" w:type="dxa"/>
            <w:shd w:val="clear" w:color="auto" w:fill="auto"/>
          </w:tcPr>
          <w:p w14:paraId="331B141F" w14:textId="77777777" w:rsidR="009432AE" w:rsidRPr="001946F8" w:rsidRDefault="009432AE" w:rsidP="00F50206">
            <w:pPr>
              <w:pStyle w:val="Normal1"/>
              <w:spacing w:line="360" w:lineRule="auto"/>
              <w:ind w:left="142"/>
              <w:jc w:val="center"/>
              <w:rPr>
                <w:rFonts w:ascii="David" w:hAnsi="David"/>
                <w:b/>
                <w:bCs/>
                <w:spacing w:val="22"/>
                <w:sz w:val="24"/>
                <w:rtl/>
                <w:lang w:eastAsia="en-US"/>
              </w:rPr>
            </w:pPr>
          </w:p>
        </w:tc>
        <w:tc>
          <w:tcPr>
            <w:tcW w:w="1307" w:type="dxa"/>
            <w:shd w:val="clear" w:color="auto" w:fill="BFBFBF" w:themeFill="background1" w:themeFillShade="BF"/>
          </w:tcPr>
          <w:p w14:paraId="30DFB0AB" w14:textId="77777777" w:rsidR="009432AE" w:rsidRPr="001946F8" w:rsidRDefault="009432AE" w:rsidP="00F50206">
            <w:pPr>
              <w:pStyle w:val="Normal1"/>
              <w:spacing w:line="360" w:lineRule="auto"/>
              <w:ind w:left="142"/>
              <w:jc w:val="left"/>
              <w:rPr>
                <w:rFonts w:ascii="David" w:hAnsi="David"/>
                <w:spacing w:val="22"/>
                <w:sz w:val="24"/>
                <w:rtl/>
                <w:lang w:eastAsia="en-US"/>
              </w:rPr>
            </w:pPr>
          </w:p>
        </w:tc>
        <w:tc>
          <w:tcPr>
            <w:tcW w:w="1289" w:type="dxa"/>
            <w:shd w:val="clear" w:color="auto" w:fill="BFBFBF" w:themeFill="background1" w:themeFillShade="BF"/>
          </w:tcPr>
          <w:p w14:paraId="10896DEF" w14:textId="77777777" w:rsidR="009432AE" w:rsidRPr="001946F8" w:rsidRDefault="009432AE" w:rsidP="00F50206">
            <w:pPr>
              <w:pStyle w:val="Normal1"/>
              <w:spacing w:line="360" w:lineRule="auto"/>
              <w:ind w:left="142"/>
              <w:jc w:val="left"/>
              <w:rPr>
                <w:rFonts w:ascii="David" w:hAnsi="David"/>
                <w:spacing w:val="22"/>
                <w:sz w:val="24"/>
                <w:rtl/>
                <w:lang w:eastAsia="en-US"/>
              </w:rPr>
            </w:pPr>
          </w:p>
        </w:tc>
      </w:tr>
      <w:tr w:rsidR="009432AE" w:rsidRPr="001946F8" w14:paraId="6481D1B3" w14:textId="77777777" w:rsidTr="00570075">
        <w:trPr>
          <w:cantSplit/>
        </w:trPr>
        <w:tc>
          <w:tcPr>
            <w:tcW w:w="1182" w:type="dxa"/>
          </w:tcPr>
          <w:p w14:paraId="76114939" w14:textId="77777777" w:rsidR="009432AE" w:rsidRPr="001946F8" w:rsidRDefault="009432AE">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10331828" w14:textId="77777777" w:rsidR="009432AE" w:rsidRPr="00556713" w:rsidRDefault="009432AE" w:rsidP="00F50206">
            <w:pPr>
              <w:pStyle w:val="36"/>
              <w:tabs>
                <w:tab w:val="left" w:pos="2102"/>
              </w:tabs>
              <w:ind w:left="162" w:right="85"/>
            </w:pPr>
            <w:r w:rsidRPr="00046BA9">
              <w:rPr>
                <w:rtl/>
              </w:rPr>
              <w:t>ניהול מידע על עובדים –הפרדה בין עובדי מדינה לעובדי קרן</w:t>
            </w:r>
            <w:r w:rsidRPr="00046BA9">
              <w:rPr>
                <w:rFonts w:hint="cs"/>
                <w:rtl/>
              </w:rPr>
              <w:t xml:space="preserve"> לטובת ניהול שעות עבודה רגילות ונוספות</w:t>
            </w:r>
            <w:r w:rsidRPr="00046BA9">
              <w:rPr>
                <w:rtl/>
              </w:rPr>
              <w:br/>
            </w:r>
            <w:r w:rsidRPr="00046BA9">
              <w:rPr>
                <w:rFonts w:hint="cs"/>
                <w:rtl/>
              </w:rPr>
              <w:t>ניהול</w:t>
            </w:r>
            <w:r w:rsidRPr="00046BA9">
              <w:rPr>
                <w:rtl/>
              </w:rPr>
              <w:t xml:space="preserve"> ותק העובד, כישורים, הסמכות </w:t>
            </w:r>
            <w:r w:rsidRPr="00046BA9">
              <w:rPr>
                <w:rFonts w:hint="cs"/>
                <w:rtl/>
              </w:rPr>
              <w:t xml:space="preserve">כולל תוקף </w:t>
            </w:r>
            <w:r w:rsidRPr="00046BA9">
              <w:rPr>
                <w:rtl/>
              </w:rPr>
              <w:t>ועוד</w:t>
            </w:r>
          </w:p>
        </w:tc>
        <w:tc>
          <w:tcPr>
            <w:tcW w:w="1067" w:type="dxa"/>
          </w:tcPr>
          <w:p w14:paraId="13327819" w14:textId="77777777" w:rsidR="009432AE" w:rsidRPr="00556713" w:rsidRDefault="009432AE" w:rsidP="00F50206">
            <w:pPr>
              <w:pStyle w:val="36"/>
              <w:tabs>
                <w:tab w:val="left" w:pos="2102"/>
              </w:tabs>
              <w:ind w:left="162" w:right="85"/>
            </w:pPr>
            <w:r>
              <w:rPr>
                <w:rFonts w:hint="cs"/>
                <w:rtl/>
              </w:rPr>
              <w:t>פיתוח</w:t>
            </w:r>
          </w:p>
        </w:tc>
        <w:tc>
          <w:tcPr>
            <w:tcW w:w="1641" w:type="dxa"/>
            <w:shd w:val="clear" w:color="auto" w:fill="auto"/>
          </w:tcPr>
          <w:p w14:paraId="12360817" w14:textId="77777777" w:rsidR="009432AE" w:rsidRPr="001946F8" w:rsidRDefault="009432AE" w:rsidP="00F50206">
            <w:pPr>
              <w:pStyle w:val="Normal1"/>
              <w:spacing w:line="360" w:lineRule="auto"/>
              <w:ind w:left="142"/>
              <w:jc w:val="center"/>
              <w:rPr>
                <w:rFonts w:ascii="David" w:hAnsi="David"/>
                <w:b/>
                <w:bCs/>
                <w:spacing w:val="22"/>
                <w:sz w:val="24"/>
                <w:rtl/>
                <w:lang w:eastAsia="en-US"/>
              </w:rPr>
            </w:pPr>
          </w:p>
        </w:tc>
        <w:tc>
          <w:tcPr>
            <w:tcW w:w="1307" w:type="dxa"/>
            <w:shd w:val="clear" w:color="auto" w:fill="auto"/>
          </w:tcPr>
          <w:p w14:paraId="3DE105E4" w14:textId="77777777" w:rsidR="009432AE" w:rsidRPr="001946F8" w:rsidRDefault="009432AE" w:rsidP="00F50206">
            <w:pPr>
              <w:pStyle w:val="Normal1"/>
              <w:spacing w:line="360" w:lineRule="auto"/>
              <w:ind w:left="142"/>
              <w:jc w:val="left"/>
              <w:rPr>
                <w:rFonts w:ascii="David" w:hAnsi="David"/>
                <w:spacing w:val="22"/>
                <w:sz w:val="24"/>
                <w:rtl/>
                <w:lang w:eastAsia="en-US"/>
              </w:rPr>
            </w:pPr>
          </w:p>
        </w:tc>
        <w:tc>
          <w:tcPr>
            <w:tcW w:w="1289" w:type="dxa"/>
          </w:tcPr>
          <w:p w14:paraId="7CABC3C2" w14:textId="77777777" w:rsidR="009432AE" w:rsidRPr="001946F8" w:rsidRDefault="009432AE" w:rsidP="00F50206">
            <w:pPr>
              <w:pStyle w:val="Normal1"/>
              <w:spacing w:line="360" w:lineRule="auto"/>
              <w:ind w:left="142"/>
              <w:jc w:val="left"/>
              <w:rPr>
                <w:rFonts w:ascii="David" w:hAnsi="David"/>
                <w:spacing w:val="22"/>
                <w:sz w:val="24"/>
                <w:rtl/>
                <w:lang w:eastAsia="en-US"/>
              </w:rPr>
            </w:pPr>
          </w:p>
        </w:tc>
      </w:tr>
      <w:tr w:rsidR="009432AE" w:rsidRPr="001946F8" w14:paraId="0C31A372" w14:textId="77777777" w:rsidTr="00570075">
        <w:trPr>
          <w:cantSplit/>
        </w:trPr>
        <w:tc>
          <w:tcPr>
            <w:tcW w:w="1182" w:type="dxa"/>
          </w:tcPr>
          <w:p w14:paraId="6356B357" w14:textId="77777777" w:rsidR="009432AE" w:rsidRPr="001946F8" w:rsidRDefault="009432AE">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102AFF5A" w14:textId="77777777" w:rsidR="009432AE" w:rsidRPr="00556713" w:rsidRDefault="009432AE" w:rsidP="00F50206">
            <w:pPr>
              <w:pStyle w:val="36"/>
              <w:tabs>
                <w:tab w:val="left" w:pos="2102"/>
              </w:tabs>
              <w:ind w:left="162" w:right="85"/>
            </w:pPr>
            <w:r w:rsidRPr="00046BA9">
              <w:rPr>
                <w:rFonts w:hint="cs"/>
                <w:rtl/>
              </w:rPr>
              <w:t>ניהול ושיבוץ עובד המועסק במספר יחידות בו זמנית בחלקיות מוגדרת בכל יחידה</w:t>
            </w:r>
          </w:p>
        </w:tc>
        <w:tc>
          <w:tcPr>
            <w:tcW w:w="1067" w:type="dxa"/>
          </w:tcPr>
          <w:p w14:paraId="5C92E501" w14:textId="77777777" w:rsidR="009432AE" w:rsidRPr="00556713" w:rsidRDefault="009432AE" w:rsidP="00F50206">
            <w:pPr>
              <w:pStyle w:val="36"/>
              <w:tabs>
                <w:tab w:val="left" w:pos="2102"/>
              </w:tabs>
              <w:ind w:left="162" w:right="85"/>
            </w:pPr>
            <w:r>
              <w:rPr>
                <w:rFonts w:hint="cs"/>
                <w:rtl/>
              </w:rPr>
              <w:t>פיתוח</w:t>
            </w:r>
          </w:p>
        </w:tc>
        <w:tc>
          <w:tcPr>
            <w:tcW w:w="1641" w:type="dxa"/>
            <w:shd w:val="clear" w:color="auto" w:fill="auto"/>
          </w:tcPr>
          <w:p w14:paraId="0A6831E1" w14:textId="77777777" w:rsidR="009432AE" w:rsidRPr="001946F8" w:rsidRDefault="009432AE" w:rsidP="00F50206">
            <w:pPr>
              <w:pStyle w:val="Normal1"/>
              <w:spacing w:line="360" w:lineRule="auto"/>
              <w:ind w:left="142"/>
              <w:jc w:val="center"/>
              <w:rPr>
                <w:rFonts w:ascii="David" w:hAnsi="David"/>
                <w:b/>
                <w:bCs/>
                <w:spacing w:val="22"/>
                <w:sz w:val="24"/>
                <w:rtl/>
                <w:lang w:eastAsia="en-US"/>
              </w:rPr>
            </w:pPr>
          </w:p>
        </w:tc>
        <w:tc>
          <w:tcPr>
            <w:tcW w:w="1307" w:type="dxa"/>
            <w:shd w:val="clear" w:color="auto" w:fill="auto"/>
          </w:tcPr>
          <w:p w14:paraId="5A4E4866" w14:textId="77777777" w:rsidR="009432AE" w:rsidRPr="001946F8" w:rsidRDefault="009432AE" w:rsidP="00F50206">
            <w:pPr>
              <w:pStyle w:val="Normal1"/>
              <w:spacing w:line="360" w:lineRule="auto"/>
              <w:ind w:left="142"/>
              <w:jc w:val="left"/>
              <w:rPr>
                <w:rFonts w:ascii="David" w:hAnsi="David"/>
                <w:spacing w:val="22"/>
                <w:sz w:val="24"/>
                <w:rtl/>
                <w:lang w:eastAsia="en-US"/>
              </w:rPr>
            </w:pPr>
          </w:p>
        </w:tc>
        <w:tc>
          <w:tcPr>
            <w:tcW w:w="1289" w:type="dxa"/>
          </w:tcPr>
          <w:p w14:paraId="083C4BB9" w14:textId="77777777" w:rsidR="009432AE" w:rsidRPr="001946F8" w:rsidRDefault="009432AE" w:rsidP="00F50206">
            <w:pPr>
              <w:pStyle w:val="Normal1"/>
              <w:spacing w:line="360" w:lineRule="auto"/>
              <w:ind w:left="142"/>
              <w:jc w:val="left"/>
              <w:rPr>
                <w:rFonts w:ascii="David" w:hAnsi="David"/>
                <w:spacing w:val="22"/>
                <w:sz w:val="24"/>
                <w:rtl/>
                <w:lang w:eastAsia="en-US"/>
              </w:rPr>
            </w:pPr>
          </w:p>
        </w:tc>
      </w:tr>
      <w:tr w:rsidR="006E5484" w:rsidRPr="001946F8" w14:paraId="4BC1F638" w14:textId="77777777" w:rsidTr="00570075">
        <w:trPr>
          <w:cantSplit/>
        </w:trPr>
        <w:tc>
          <w:tcPr>
            <w:tcW w:w="1182" w:type="dxa"/>
          </w:tcPr>
          <w:p w14:paraId="6757F878" w14:textId="77777777" w:rsidR="006E5484" w:rsidRPr="001946F8" w:rsidRDefault="006E548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34E40C4E" w14:textId="77777777" w:rsidR="006E5484" w:rsidRPr="00556713" w:rsidRDefault="006E5484" w:rsidP="00F50206">
            <w:pPr>
              <w:pStyle w:val="36"/>
              <w:tabs>
                <w:tab w:val="left" w:pos="2102"/>
              </w:tabs>
              <w:ind w:left="162" w:right="85"/>
            </w:pPr>
            <w:r w:rsidRPr="00046BA9">
              <w:rPr>
                <w:rFonts w:hint="cs"/>
                <w:rtl/>
              </w:rPr>
              <w:t>שיבוץ אוטומטי התואם את אחוז המשרה של העובד בכל יחידה בהתאם לסל השעות של הסקטור</w:t>
            </w:r>
          </w:p>
        </w:tc>
        <w:tc>
          <w:tcPr>
            <w:tcW w:w="1067" w:type="dxa"/>
          </w:tcPr>
          <w:p w14:paraId="2BB8D7B7" w14:textId="77777777" w:rsidR="006E5484" w:rsidRPr="00556713" w:rsidRDefault="006E5484" w:rsidP="00F50206">
            <w:pPr>
              <w:pStyle w:val="36"/>
              <w:tabs>
                <w:tab w:val="left" w:pos="2102"/>
              </w:tabs>
              <w:ind w:left="162" w:right="85"/>
            </w:pPr>
            <w:r>
              <w:rPr>
                <w:rFonts w:hint="cs"/>
                <w:rtl/>
              </w:rPr>
              <w:t>הכרחי</w:t>
            </w:r>
          </w:p>
        </w:tc>
        <w:tc>
          <w:tcPr>
            <w:tcW w:w="1641" w:type="dxa"/>
            <w:shd w:val="clear" w:color="auto" w:fill="auto"/>
          </w:tcPr>
          <w:p w14:paraId="6D3856FA" w14:textId="77777777" w:rsidR="006E5484" w:rsidRPr="001946F8" w:rsidRDefault="006E5484" w:rsidP="00F50206">
            <w:pPr>
              <w:pStyle w:val="Normal1"/>
              <w:spacing w:line="360" w:lineRule="auto"/>
              <w:ind w:left="142"/>
              <w:jc w:val="center"/>
              <w:rPr>
                <w:rFonts w:ascii="David" w:hAnsi="David"/>
                <w:b/>
                <w:bCs/>
                <w:spacing w:val="22"/>
                <w:sz w:val="24"/>
                <w:rtl/>
                <w:lang w:eastAsia="en-US"/>
              </w:rPr>
            </w:pPr>
          </w:p>
        </w:tc>
        <w:tc>
          <w:tcPr>
            <w:tcW w:w="1307" w:type="dxa"/>
            <w:shd w:val="clear" w:color="auto" w:fill="BFBFBF" w:themeFill="background1" w:themeFillShade="BF"/>
          </w:tcPr>
          <w:p w14:paraId="256DAA4F"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c>
          <w:tcPr>
            <w:tcW w:w="1289" w:type="dxa"/>
            <w:shd w:val="clear" w:color="auto" w:fill="BFBFBF" w:themeFill="background1" w:themeFillShade="BF"/>
          </w:tcPr>
          <w:p w14:paraId="7B2B6B58"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r>
      <w:tr w:rsidR="006E5484" w:rsidRPr="001946F8" w14:paraId="75913FAA" w14:textId="77777777" w:rsidTr="00570075">
        <w:trPr>
          <w:cantSplit/>
        </w:trPr>
        <w:tc>
          <w:tcPr>
            <w:tcW w:w="1182" w:type="dxa"/>
          </w:tcPr>
          <w:p w14:paraId="6B0FA7DF" w14:textId="77777777" w:rsidR="006E5484" w:rsidRPr="001946F8" w:rsidRDefault="006E548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52A7F492" w14:textId="77777777" w:rsidR="006E5484" w:rsidRPr="00556713" w:rsidRDefault="006E5484" w:rsidP="00F50206">
            <w:pPr>
              <w:pStyle w:val="36"/>
              <w:tabs>
                <w:tab w:val="left" w:pos="2102"/>
              </w:tabs>
              <w:ind w:left="162" w:right="85"/>
            </w:pPr>
            <w:r w:rsidRPr="00046BA9">
              <w:rPr>
                <w:rFonts w:hint="cs"/>
                <w:rtl/>
              </w:rPr>
              <w:t xml:space="preserve">חוקת השיבוץ תתחשב בנתוני נוכחות העובד בפועל ונתוני השיבוץ עד מועד השיבוץ </w:t>
            </w:r>
          </w:p>
        </w:tc>
        <w:tc>
          <w:tcPr>
            <w:tcW w:w="1067" w:type="dxa"/>
          </w:tcPr>
          <w:p w14:paraId="105E67DF" w14:textId="77777777" w:rsidR="006E5484" w:rsidRPr="00556713" w:rsidRDefault="006E5484" w:rsidP="00F50206">
            <w:pPr>
              <w:pStyle w:val="36"/>
              <w:tabs>
                <w:tab w:val="left" w:pos="2102"/>
              </w:tabs>
              <w:ind w:left="162" w:right="85"/>
            </w:pPr>
            <w:r>
              <w:rPr>
                <w:rFonts w:hint="cs"/>
                <w:rtl/>
              </w:rPr>
              <w:t>פיתוח</w:t>
            </w:r>
          </w:p>
        </w:tc>
        <w:tc>
          <w:tcPr>
            <w:tcW w:w="1641" w:type="dxa"/>
            <w:shd w:val="clear" w:color="auto" w:fill="auto"/>
          </w:tcPr>
          <w:p w14:paraId="10C39FE5" w14:textId="77777777" w:rsidR="006E5484" w:rsidRPr="001946F8" w:rsidRDefault="006E5484" w:rsidP="00F50206">
            <w:pPr>
              <w:pStyle w:val="Normal1"/>
              <w:spacing w:line="360" w:lineRule="auto"/>
              <w:ind w:left="142"/>
              <w:jc w:val="center"/>
              <w:rPr>
                <w:rFonts w:ascii="David" w:hAnsi="David"/>
                <w:b/>
                <w:bCs/>
                <w:spacing w:val="22"/>
                <w:sz w:val="24"/>
                <w:rtl/>
                <w:lang w:eastAsia="en-US"/>
              </w:rPr>
            </w:pPr>
          </w:p>
        </w:tc>
        <w:tc>
          <w:tcPr>
            <w:tcW w:w="1307" w:type="dxa"/>
            <w:shd w:val="clear" w:color="auto" w:fill="auto"/>
          </w:tcPr>
          <w:p w14:paraId="3BD9CB6A"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c>
          <w:tcPr>
            <w:tcW w:w="1289" w:type="dxa"/>
          </w:tcPr>
          <w:p w14:paraId="2D5D7654"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r>
      <w:tr w:rsidR="006E5484" w:rsidRPr="001946F8" w14:paraId="1D9C3AA6" w14:textId="77777777" w:rsidTr="00570075">
        <w:trPr>
          <w:cantSplit/>
        </w:trPr>
        <w:tc>
          <w:tcPr>
            <w:tcW w:w="1182" w:type="dxa"/>
          </w:tcPr>
          <w:p w14:paraId="60446414" w14:textId="77777777" w:rsidR="006E5484" w:rsidRPr="001946F8" w:rsidRDefault="006E548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3AC02EE7" w14:textId="77777777" w:rsidR="006E5484" w:rsidRPr="00556713" w:rsidRDefault="006E5484" w:rsidP="00F50206">
            <w:pPr>
              <w:pStyle w:val="36"/>
              <w:tabs>
                <w:tab w:val="left" w:pos="2102"/>
              </w:tabs>
              <w:ind w:left="162" w:right="85"/>
            </w:pPr>
            <w:r w:rsidRPr="00046BA9">
              <w:rPr>
                <w:rtl/>
              </w:rPr>
              <w:t>הגדרת שיבוץ מספר משמרות ליום עבודה</w:t>
            </w:r>
            <w:r w:rsidRPr="00046BA9">
              <w:rPr>
                <w:rtl/>
              </w:rPr>
              <w:br/>
            </w:r>
            <w:r w:rsidRPr="00046BA9">
              <w:rPr>
                <w:rFonts w:hint="cs"/>
                <w:rtl/>
              </w:rPr>
              <w:t>כולל שיבוץ במשמרת "זהב"</w:t>
            </w:r>
          </w:p>
        </w:tc>
        <w:tc>
          <w:tcPr>
            <w:tcW w:w="1067" w:type="dxa"/>
          </w:tcPr>
          <w:p w14:paraId="79D43360" w14:textId="77777777" w:rsidR="006E5484" w:rsidRPr="00556713" w:rsidRDefault="006E5484" w:rsidP="00F50206">
            <w:pPr>
              <w:pStyle w:val="36"/>
              <w:tabs>
                <w:tab w:val="left" w:pos="2102"/>
              </w:tabs>
              <w:ind w:left="162" w:right="85"/>
            </w:pPr>
            <w:r>
              <w:rPr>
                <w:rFonts w:hint="cs"/>
                <w:rtl/>
              </w:rPr>
              <w:t>הכרחי</w:t>
            </w:r>
          </w:p>
        </w:tc>
        <w:tc>
          <w:tcPr>
            <w:tcW w:w="1641" w:type="dxa"/>
            <w:shd w:val="clear" w:color="auto" w:fill="auto"/>
          </w:tcPr>
          <w:p w14:paraId="5CC3D373" w14:textId="77777777" w:rsidR="006E5484" w:rsidRPr="001946F8" w:rsidRDefault="006E5484" w:rsidP="00F50206">
            <w:pPr>
              <w:pStyle w:val="Normal1"/>
              <w:spacing w:line="360" w:lineRule="auto"/>
              <w:ind w:left="142"/>
              <w:jc w:val="center"/>
              <w:rPr>
                <w:rFonts w:ascii="David" w:hAnsi="David"/>
                <w:b/>
                <w:bCs/>
                <w:spacing w:val="22"/>
                <w:sz w:val="24"/>
                <w:rtl/>
                <w:lang w:eastAsia="en-US"/>
              </w:rPr>
            </w:pPr>
          </w:p>
        </w:tc>
        <w:tc>
          <w:tcPr>
            <w:tcW w:w="1307" w:type="dxa"/>
            <w:shd w:val="clear" w:color="auto" w:fill="BFBFBF" w:themeFill="background1" w:themeFillShade="BF"/>
          </w:tcPr>
          <w:p w14:paraId="5F93BA11"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c>
          <w:tcPr>
            <w:tcW w:w="1289" w:type="dxa"/>
            <w:shd w:val="clear" w:color="auto" w:fill="BFBFBF" w:themeFill="background1" w:themeFillShade="BF"/>
          </w:tcPr>
          <w:p w14:paraId="41560F78"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r>
      <w:tr w:rsidR="006E5484" w:rsidRPr="001946F8" w14:paraId="0D5815BD" w14:textId="77777777" w:rsidTr="00570075">
        <w:trPr>
          <w:cantSplit/>
        </w:trPr>
        <w:tc>
          <w:tcPr>
            <w:tcW w:w="1182" w:type="dxa"/>
          </w:tcPr>
          <w:p w14:paraId="0D82B3CC" w14:textId="77777777" w:rsidR="006E5484" w:rsidRPr="001946F8" w:rsidRDefault="006E548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6A384324" w14:textId="77777777" w:rsidR="006E5484" w:rsidRPr="00556713" w:rsidRDefault="006E5484" w:rsidP="00F50206">
            <w:pPr>
              <w:pStyle w:val="36"/>
              <w:tabs>
                <w:tab w:val="left" w:pos="2102"/>
              </w:tabs>
              <w:ind w:left="162" w:right="85"/>
            </w:pPr>
            <w:r w:rsidRPr="00046BA9">
              <w:rPr>
                <w:rtl/>
              </w:rPr>
              <w:t>מקסימום רצפים מכל משמרת</w:t>
            </w:r>
          </w:p>
        </w:tc>
        <w:tc>
          <w:tcPr>
            <w:tcW w:w="1067" w:type="dxa"/>
          </w:tcPr>
          <w:p w14:paraId="0B74B876" w14:textId="77777777" w:rsidR="006E5484" w:rsidRPr="00556713" w:rsidRDefault="006E5484" w:rsidP="00F50206">
            <w:pPr>
              <w:pStyle w:val="36"/>
              <w:tabs>
                <w:tab w:val="left" w:pos="2102"/>
              </w:tabs>
              <w:ind w:left="162" w:right="85"/>
            </w:pPr>
            <w:r>
              <w:rPr>
                <w:rFonts w:hint="cs"/>
                <w:rtl/>
              </w:rPr>
              <w:t>הכרחי</w:t>
            </w:r>
          </w:p>
        </w:tc>
        <w:tc>
          <w:tcPr>
            <w:tcW w:w="1641" w:type="dxa"/>
            <w:shd w:val="clear" w:color="auto" w:fill="auto"/>
          </w:tcPr>
          <w:p w14:paraId="17D54E6D" w14:textId="77777777" w:rsidR="006E5484" w:rsidRPr="001946F8" w:rsidRDefault="006E5484" w:rsidP="00F50206">
            <w:pPr>
              <w:pStyle w:val="Normal1"/>
              <w:spacing w:line="360" w:lineRule="auto"/>
              <w:ind w:left="142"/>
              <w:jc w:val="center"/>
              <w:rPr>
                <w:rFonts w:ascii="David" w:hAnsi="David"/>
                <w:b/>
                <w:bCs/>
                <w:spacing w:val="22"/>
                <w:sz w:val="24"/>
                <w:rtl/>
                <w:lang w:eastAsia="en-US"/>
              </w:rPr>
            </w:pPr>
          </w:p>
        </w:tc>
        <w:tc>
          <w:tcPr>
            <w:tcW w:w="1307" w:type="dxa"/>
            <w:shd w:val="clear" w:color="auto" w:fill="BFBFBF" w:themeFill="background1" w:themeFillShade="BF"/>
          </w:tcPr>
          <w:p w14:paraId="6D2E70FB"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c>
          <w:tcPr>
            <w:tcW w:w="1289" w:type="dxa"/>
            <w:shd w:val="clear" w:color="auto" w:fill="BFBFBF" w:themeFill="background1" w:themeFillShade="BF"/>
          </w:tcPr>
          <w:p w14:paraId="29B12EAB"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r>
      <w:tr w:rsidR="006E5484" w:rsidRPr="001946F8" w14:paraId="6A8A9B7F" w14:textId="77777777" w:rsidTr="00570075">
        <w:trPr>
          <w:cantSplit/>
        </w:trPr>
        <w:tc>
          <w:tcPr>
            <w:tcW w:w="1182" w:type="dxa"/>
          </w:tcPr>
          <w:p w14:paraId="0746AF4F" w14:textId="77777777" w:rsidR="006E5484" w:rsidRPr="001946F8" w:rsidRDefault="006E548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3DC00D4A" w14:textId="77777777" w:rsidR="006E5484" w:rsidRPr="00046BA9" w:rsidRDefault="006E5484" w:rsidP="00F50206">
            <w:pPr>
              <w:pStyle w:val="36"/>
              <w:tabs>
                <w:tab w:val="left" w:pos="2102"/>
              </w:tabs>
              <w:ind w:left="162" w:right="85"/>
              <w:rPr>
                <w:rtl/>
              </w:rPr>
            </w:pPr>
            <w:r w:rsidRPr="00046BA9">
              <w:rPr>
                <w:rtl/>
              </w:rPr>
              <w:t xml:space="preserve">מקסימום שיבוץ ממשמרת מסוימת לעובד </w:t>
            </w:r>
          </w:p>
        </w:tc>
        <w:tc>
          <w:tcPr>
            <w:tcW w:w="1067" w:type="dxa"/>
          </w:tcPr>
          <w:p w14:paraId="0BCAB471" w14:textId="77777777" w:rsidR="006E5484" w:rsidRDefault="006E5484" w:rsidP="00F50206">
            <w:pPr>
              <w:pStyle w:val="36"/>
              <w:tabs>
                <w:tab w:val="left" w:pos="2102"/>
              </w:tabs>
              <w:ind w:left="162" w:right="85"/>
              <w:rPr>
                <w:rtl/>
              </w:rPr>
            </w:pPr>
            <w:r>
              <w:rPr>
                <w:rFonts w:hint="cs"/>
                <w:rtl/>
              </w:rPr>
              <w:t>פיתוח</w:t>
            </w:r>
          </w:p>
        </w:tc>
        <w:tc>
          <w:tcPr>
            <w:tcW w:w="1641" w:type="dxa"/>
            <w:shd w:val="clear" w:color="auto" w:fill="auto"/>
          </w:tcPr>
          <w:p w14:paraId="7A78FD62" w14:textId="77777777" w:rsidR="006E5484" w:rsidRPr="001946F8" w:rsidRDefault="006E5484" w:rsidP="00F50206">
            <w:pPr>
              <w:pStyle w:val="Normal1"/>
              <w:spacing w:line="360" w:lineRule="auto"/>
              <w:ind w:left="142"/>
              <w:jc w:val="center"/>
              <w:rPr>
                <w:rFonts w:ascii="David" w:hAnsi="David"/>
                <w:b/>
                <w:bCs/>
                <w:spacing w:val="22"/>
                <w:sz w:val="24"/>
                <w:rtl/>
                <w:lang w:eastAsia="en-US"/>
              </w:rPr>
            </w:pPr>
          </w:p>
        </w:tc>
        <w:tc>
          <w:tcPr>
            <w:tcW w:w="1307" w:type="dxa"/>
            <w:shd w:val="clear" w:color="auto" w:fill="auto"/>
          </w:tcPr>
          <w:p w14:paraId="0E9D8A7F"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c>
          <w:tcPr>
            <w:tcW w:w="1289" w:type="dxa"/>
          </w:tcPr>
          <w:p w14:paraId="4CD6E135"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r>
      <w:tr w:rsidR="006E5484" w:rsidRPr="001946F8" w14:paraId="2C28B276" w14:textId="77777777" w:rsidTr="00570075">
        <w:trPr>
          <w:cantSplit/>
        </w:trPr>
        <w:tc>
          <w:tcPr>
            <w:tcW w:w="1182" w:type="dxa"/>
          </w:tcPr>
          <w:p w14:paraId="627C50E5" w14:textId="77777777" w:rsidR="006E5484" w:rsidRPr="001946F8" w:rsidRDefault="006E548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56384166" w14:textId="77777777" w:rsidR="006E5484" w:rsidRPr="00046BA9" w:rsidRDefault="006E5484" w:rsidP="00F50206">
            <w:pPr>
              <w:pStyle w:val="36"/>
              <w:tabs>
                <w:tab w:val="left" w:pos="2102"/>
              </w:tabs>
              <w:ind w:left="162" w:right="85"/>
              <w:rPr>
                <w:rtl/>
              </w:rPr>
            </w:pPr>
            <w:r w:rsidRPr="00046BA9">
              <w:rPr>
                <w:rtl/>
              </w:rPr>
              <w:t xml:space="preserve">ביצוע שיבוץ ריבוי משמרות ביום </w:t>
            </w:r>
          </w:p>
        </w:tc>
        <w:tc>
          <w:tcPr>
            <w:tcW w:w="1067" w:type="dxa"/>
          </w:tcPr>
          <w:p w14:paraId="4731C896" w14:textId="77777777" w:rsidR="006E5484" w:rsidRDefault="006E5484" w:rsidP="00F50206">
            <w:pPr>
              <w:pStyle w:val="36"/>
              <w:tabs>
                <w:tab w:val="left" w:pos="2102"/>
              </w:tabs>
              <w:ind w:left="162" w:right="85"/>
              <w:rPr>
                <w:rtl/>
              </w:rPr>
            </w:pPr>
            <w:r>
              <w:rPr>
                <w:rFonts w:hint="cs"/>
                <w:rtl/>
              </w:rPr>
              <w:t>הכרחי</w:t>
            </w:r>
          </w:p>
        </w:tc>
        <w:tc>
          <w:tcPr>
            <w:tcW w:w="1641" w:type="dxa"/>
            <w:shd w:val="clear" w:color="auto" w:fill="auto"/>
          </w:tcPr>
          <w:p w14:paraId="5BE8F6DC" w14:textId="77777777" w:rsidR="006E5484" w:rsidRPr="001946F8" w:rsidRDefault="006E5484" w:rsidP="00F50206">
            <w:pPr>
              <w:pStyle w:val="Normal1"/>
              <w:spacing w:line="360" w:lineRule="auto"/>
              <w:ind w:left="142"/>
              <w:jc w:val="center"/>
              <w:rPr>
                <w:rFonts w:ascii="David" w:hAnsi="David"/>
                <w:b/>
                <w:bCs/>
                <w:spacing w:val="22"/>
                <w:sz w:val="24"/>
                <w:rtl/>
                <w:lang w:eastAsia="en-US"/>
              </w:rPr>
            </w:pPr>
          </w:p>
        </w:tc>
        <w:tc>
          <w:tcPr>
            <w:tcW w:w="1307" w:type="dxa"/>
            <w:shd w:val="clear" w:color="auto" w:fill="BFBFBF" w:themeFill="background1" w:themeFillShade="BF"/>
          </w:tcPr>
          <w:p w14:paraId="135343FF"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c>
          <w:tcPr>
            <w:tcW w:w="1289" w:type="dxa"/>
            <w:shd w:val="clear" w:color="auto" w:fill="BFBFBF" w:themeFill="background1" w:themeFillShade="BF"/>
          </w:tcPr>
          <w:p w14:paraId="7C643A97"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r>
      <w:tr w:rsidR="006E5484" w:rsidRPr="001946F8" w14:paraId="2AB85EC5" w14:textId="77777777" w:rsidTr="00570075">
        <w:trPr>
          <w:cantSplit/>
        </w:trPr>
        <w:tc>
          <w:tcPr>
            <w:tcW w:w="1182" w:type="dxa"/>
          </w:tcPr>
          <w:p w14:paraId="3053193B" w14:textId="77777777" w:rsidR="006E5484" w:rsidRPr="001946F8" w:rsidRDefault="006E548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7EFBC765" w14:textId="77777777" w:rsidR="006E5484" w:rsidRPr="00046BA9" w:rsidRDefault="006E5484" w:rsidP="00F50206">
            <w:pPr>
              <w:pStyle w:val="36"/>
              <w:tabs>
                <w:tab w:val="left" w:pos="2102"/>
              </w:tabs>
              <w:ind w:left="162" w:right="85"/>
              <w:rPr>
                <w:rtl/>
              </w:rPr>
            </w:pPr>
            <w:r w:rsidRPr="00046BA9">
              <w:rPr>
                <w:rtl/>
              </w:rPr>
              <w:t>איסור שיבוץ רטרואקטיבי</w:t>
            </w:r>
          </w:p>
          <w:p w14:paraId="1C1D5B2A" w14:textId="77777777" w:rsidR="006E5484" w:rsidRPr="00046BA9" w:rsidRDefault="006E5484" w:rsidP="00F50206">
            <w:pPr>
              <w:pStyle w:val="36"/>
              <w:tabs>
                <w:tab w:val="left" w:pos="2102"/>
              </w:tabs>
              <w:ind w:left="162" w:right="85"/>
              <w:rPr>
                <w:rtl/>
              </w:rPr>
            </w:pPr>
            <w:r w:rsidRPr="00046BA9">
              <w:rPr>
                <w:rFonts w:hint="cs"/>
                <w:rtl/>
              </w:rPr>
              <w:t>אלא לגורם מורשה בלבד בארגון</w:t>
            </w:r>
          </w:p>
        </w:tc>
        <w:tc>
          <w:tcPr>
            <w:tcW w:w="1067" w:type="dxa"/>
          </w:tcPr>
          <w:p w14:paraId="2D3F1C45" w14:textId="77777777" w:rsidR="006E5484" w:rsidRDefault="006E5484" w:rsidP="00F50206">
            <w:pPr>
              <w:pStyle w:val="36"/>
              <w:tabs>
                <w:tab w:val="left" w:pos="2102"/>
              </w:tabs>
              <w:ind w:left="162" w:right="85"/>
              <w:rPr>
                <w:rtl/>
              </w:rPr>
            </w:pPr>
            <w:r>
              <w:rPr>
                <w:rFonts w:hint="cs"/>
                <w:rtl/>
              </w:rPr>
              <w:t>הכרחי</w:t>
            </w:r>
          </w:p>
        </w:tc>
        <w:tc>
          <w:tcPr>
            <w:tcW w:w="1641" w:type="dxa"/>
            <w:shd w:val="clear" w:color="auto" w:fill="auto"/>
          </w:tcPr>
          <w:p w14:paraId="692C5DE1" w14:textId="77777777" w:rsidR="006E5484" w:rsidRPr="001946F8" w:rsidRDefault="006E5484" w:rsidP="00F50206">
            <w:pPr>
              <w:pStyle w:val="Normal1"/>
              <w:spacing w:line="360" w:lineRule="auto"/>
              <w:ind w:left="142"/>
              <w:jc w:val="center"/>
              <w:rPr>
                <w:rFonts w:ascii="David" w:hAnsi="David"/>
                <w:b/>
                <w:bCs/>
                <w:spacing w:val="22"/>
                <w:sz w:val="24"/>
                <w:rtl/>
                <w:lang w:eastAsia="en-US"/>
              </w:rPr>
            </w:pPr>
          </w:p>
        </w:tc>
        <w:tc>
          <w:tcPr>
            <w:tcW w:w="1307" w:type="dxa"/>
            <w:shd w:val="clear" w:color="auto" w:fill="BFBFBF" w:themeFill="background1" w:themeFillShade="BF"/>
          </w:tcPr>
          <w:p w14:paraId="661A6045"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c>
          <w:tcPr>
            <w:tcW w:w="1289" w:type="dxa"/>
            <w:shd w:val="clear" w:color="auto" w:fill="BFBFBF" w:themeFill="background1" w:themeFillShade="BF"/>
          </w:tcPr>
          <w:p w14:paraId="1CEC279C"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r>
      <w:tr w:rsidR="006E5484" w:rsidRPr="001946F8" w14:paraId="2201FA72" w14:textId="77777777" w:rsidTr="00570075">
        <w:trPr>
          <w:cantSplit/>
        </w:trPr>
        <w:tc>
          <w:tcPr>
            <w:tcW w:w="1182" w:type="dxa"/>
          </w:tcPr>
          <w:p w14:paraId="7E186FE6" w14:textId="77777777" w:rsidR="006E5484" w:rsidRPr="001946F8" w:rsidRDefault="006E548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0A89BD93" w14:textId="77777777" w:rsidR="006E5484" w:rsidRPr="00046BA9" w:rsidRDefault="006E5484" w:rsidP="00F50206">
            <w:pPr>
              <w:pStyle w:val="36"/>
              <w:tabs>
                <w:tab w:val="left" w:pos="2102"/>
              </w:tabs>
              <w:ind w:left="162" w:right="85"/>
              <w:rPr>
                <w:rtl/>
              </w:rPr>
            </w:pPr>
            <w:r w:rsidRPr="00046BA9">
              <w:rPr>
                <w:rtl/>
              </w:rPr>
              <w:t>הגדרת שני עובדים שתמיד משובצים יחד, או אף פעם לא משובצים יחד</w:t>
            </w:r>
            <w:r w:rsidRPr="00046BA9">
              <w:rPr>
                <w:rFonts w:hint="cs"/>
                <w:rtl/>
              </w:rPr>
              <w:t xml:space="preserve"> בזמן נתון / ביום נתון / במשמרת נתונה</w:t>
            </w:r>
          </w:p>
        </w:tc>
        <w:tc>
          <w:tcPr>
            <w:tcW w:w="1067" w:type="dxa"/>
          </w:tcPr>
          <w:p w14:paraId="613A5CFC" w14:textId="77777777" w:rsidR="006E5484" w:rsidRDefault="006E5484" w:rsidP="00F50206">
            <w:pPr>
              <w:pStyle w:val="36"/>
              <w:tabs>
                <w:tab w:val="left" w:pos="2102"/>
              </w:tabs>
              <w:ind w:left="162" w:right="85"/>
              <w:rPr>
                <w:rtl/>
              </w:rPr>
            </w:pPr>
            <w:r>
              <w:rPr>
                <w:rFonts w:hint="cs"/>
                <w:rtl/>
              </w:rPr>
              <w:t>פיתוח</w:t>
            </w:r>
          </w:p>
        </w:tc>
        <w:tc>
          <w:tcPr>
            <w:tcW w:w="1641" w:type="dxa"/>
            <w:shd w:val="clear" w:color="auto" w:fill="auto"/>
          </w:tcPr>
          <w:p w14:paraId="170E0C50" w14:textId="77777777" w:rsidR="006E5484" w:rsidRPr="001946F8" w:rsidRDefault="006E5484" w:rsidP="00F50206">
            <w:pPr>
              <w:pStyle w:val="Normal1"/>
              <w:spacing w:line="360" w:lineRule="auto"/>
              <w:ind w:left="142"/>
              <w:jc w:val="center"/>
              <w:rPr>
                <w:rFonts w:ascii="David" w:hAnsi="David"/>
                <w:b/>
                <w:bCs/>
                <w:spacing w:val="22"/>
                <w:sz w:val="24"/>
                <w:rtl/>
                <w:lang w:eastAsia="en-US"/>
              </w:rPr>
            </w:pPr>
          </w:p>
        </w:tc>
        <w:tc>
          <w:tcPr>
            <w:tcW w:w="1307" w:type="dxa"/>
            <w:shd w:val="clear" w:color="auto" w:fill="auto"/>
          </w:tcPr>
          <w:p w14:paraId="10FB0799"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c>
          <w:tcPr>
            <w:tcW w:w="1289" w:type="dxa"/>
          </w:tcPr>
          <w:p w14:paraId="095F2458"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r>
      <w:tr w:rsidR="00263FDC" w:rsidRPr="001946F8" w14:paraId="74E8ACAE" w14:textId="77777777" w:rsidTr="00570075">
        <w:trPr>
          <w:cantSplit/>
        </w:trPr>
        <w:tc>
          <w:tcPr>
            <w:tcW w:w="1182" w:type="dxa"/>
          </w:tcPr>
          <w:p w14:paraId="40F19CEA" w14:textId="77777777" w:rsidR="00263FDC" w:rsidRPr="001946F8" w:rsidRDefault="00263FDC">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101D8B03" w14:textId="77777777" w:rsidR="00263FDC" w:rsidRPr="00046BA9" w:rsidRDefault="00263FDC" w:rsidP="00F50206">
            <w:pPr>
              <w:pStyle w:val="36"/>
              <w:tabs>
                <w:tab w:val="left" w:pos="2102"/>
              </w:tabs>
              <w:ind w:left="162" w:right="85"/>
              <w:rPr>
                <w:rtl/>
              </w:rPr>
            </w:pPr>
            <w:r w:rsidRPr="00046BA9">
              <w:rPr>
                <w:rFonts w:hint="cs"/>
                <w:rtl/>
              </w:rPr>
              <w:t>שיבוץ אוטומטי של עובדים למשמרות ארוכות (12 שעות) כמענה לחוסר עובדים במשמרות רגילות</w:t>
            </w:r>
          </w:p>
        </w:tc>
        <w:tc>
          <w:tcPr>
            <w:tcW w:w="1067" w:type="dxa"/>
          </w:tcPr>
          <w:p w14:paraId="586AA8F0" w14:textId="77777777" w:rsidR="00263FDC" w:rsidRDefault="00263FDC" w:rsidP="00F50206">
            <w:pPr>
              <w:pStyle w:val="36"/>
              <w:tabs>
                <w:tab w:val="left" w:pos="2102"/>
              </w:tabs>
              <w:ind w:left="162" w:right="85"/>
              <w:rPr>
                <w:rtl/>
              </w:rPr>
            </w:pPr>
            <w:r>
              <w:rPr>
                <w:rFonts w:hint="cs"/>
                <w:rtl/>
              </w:rPr>
              <w:t>יתרון</w:t>
            </w:r>
          </w:p>
        </w:tc>
        <w:tc>
          <w:tcPr>
            <w:tcW w:w="1641" w:type="dxa"/>
            <w:shd w:val="clear" w:color="auto" w:fill="auto"/>
          </w:tcPr>
          <w:p w14:paraId="0EDFD788" w14:textId="77777777" w:rsidR="00263FDC" w:rsidRPr="001946F8" w:rsidRDefault="00263FDC" w:rsidP="00F50206">
            <w:pPr>
              <w:pStyle w:val="Normal1"/>
              <w:spacing w:line="360" w:lineRule="auto"/>
              <w:ind w:left="142"/>
              <w:jc w:val="center"/>
              <w:rPr>
                <w:rFonts w:ascii="David" w:hAnsi="David"/>
                <w:b/>
                <w:bCs/>
                <w:spacing w:val="22"/>
                <w:sz w:val="24"/>
                <w:rtl/>
                <w:lang w:eastAsia="en-US"/>
              </w:rPr>
            </w:pPr>
          </w:p>
        </w:tc>
        <w:tc>
          <w:tcPr>
            <w:tcW w:w="1307" w:type="dxa"/>
            <w:shd w:val="clear" w:color="auto" w:fill="auto"/>
          </w:tcPr>
          <w:p w14:paraId="3C5C35CD" w14:textId="77777777" w:rsidR="00263FDC" w:rsidRPr="001946F8" w:rsidRDefault="00263FDC" w:rsidP="00F50206">
            <w:pPr>
              <w:pStyle w:val="Normal1"/>
              <w:spacing w:line="360" w:lineRule="auto"/>
              <w:ind w:left="142"/>
              <w:jc w:val="left"/>
              <w:rPr>
                <w:rFonts w:ascii="David" w:hAnsi="David"/>
                <w:spacing w:val="22"/>
                <w:sz w:val="24"/>
                <w:rtl/>
                <w:lang w:eastAsia="en-US"/>
              </w:rPr>
            </w:pPr>
          </w:p>
        </w:tc>
        <w:tc>
          <w:tcPr>
            <w:tcW w:w="1289" w:type="dxa"/>
          </w:tcPr>
          <w:p w14:paraId="3888D88F" w14:textId="77777777" w:rsidR="00263FDC" w:rsidRPr="001946F8" w:rsidRDefault="00263FDC" w:rsidP="00F50206">
            <w:pPr>
              <w:pStyle w:val="Normal1"/>
              <w:spacing w:line="360" w:lineRule="auto"/>
              <w:ind w:left="142"/>
              <w:jc w:val="left"/>
              <w:rPr>
                <w:rFonts w:ascii="David" w:hAnsi="David"/>
                <w:spacing w:val="22"/>
                <w:sz w:val="24"/>
                <w:rtl/>
                <w:lang w:eastAsia="en-US"/>
              </w:rPr>
            </w:pPr>
          </w:p>
        </w:tc>
      </w:tr>
      <w:tr w:rsidR="00263FDC" w:rsidRPr="001946F8" w14:paraId="0700427F" w14:textId="77777777" w:rsidTr="00570075">
        <w:trPr>
          <w:cantSplit/>
        </w:trPr>
        <w:tc>
          <w:tcPr>
            <w:tcW w:w="1182" w:type="dxa"/>
          </w:tcPr>
          <w:p w14:paraId="1D357B09" w14:textId="77777777" w:rsidR="00263FDC" w:rsidRPr="001946F8" w:rsidRDefault="00263FDC">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27BDCA6F" w14:textId="77777777" w:rsidR="00263FDC" w:rsidRPr="00046BA9" w:rsidRDefault="00263FDC" w:rsidP="00F50206">
            <w:pPr>
              <w:pStyle w:val="36"/>
              <w:tabs>
                <w:tab w:val="left" w:pos="2102"/>
              </w:tabs>
              <w:ind w:left="162" w:right="85"/>
              <w:rPr>
                <w:rtl/>
              </w:rPr>
            </w:pPr>
            <w:r w:rsidRPr="00046BA9">
              <w:rPr>
                <w:rFonts w:hint="cs"/>
                <w:rtl/>
              </w:rPr>
              <w:t xml:space="preserve">משמרות משותפות </w:t>
            </w:r>
            <w:r w:rsidRPr="00046BA9">
              <w:rPr>
                <w:rtl/>
              </w:rPr>
              <w:t>–</w:t>
            </w:r>
            <w:r w:rsidRPr="00046BA9">
              <w:rPr>
                <w:rFonts w:hint="cs"/>
                <w:rtl/>
              </w:rPr>
              <w:t xml:space="preserve"> שיבוץ עובד ממחלקה אחרת בסבב יומי בין מחלקות.</w:t>
            </w:r>
          </w:p>
        </w:tc>
        <w:tc>
          <w:tcPr>
            <w:tcW w:w="1067" w:type="dxa"/>
          </w:tcPr>
          <w:p w14:paraId="370BC6B6" w14:textId="77777777" w:rsidR="00263FDC" w:rsidRDefault="00263FDC" w:rsidP="00F50206">
            <w:pPr>
              <w:pStyle w:val="36"/>
              <w:tabs>
                <w:tab w:val="left" w:pos="2102"/>
              </w:tabs>
              <w:ind w:left="162" w:right="85"/>
              <w:rPr>
                <w:rtl/>
              </w:rPr>
            </w:pPr>
            <w:r>
              <w:rPr>
                <w:rFonts w:hint="cs"/>
                <w:rtl/>
              </w:rPr>
              <w:t>יתרון</w:t>
            </w:r>
          </w:p>
        </w:tc>
        <w:tc>
          <w:tcPr>
            <w:tcW w:w="1641" w:type="dxa"/>
            <w:shd w:val="clear" w:color="auto" w:fill="auto"/>
          </w:tcPr>
          <w:p w14:paraId="59D30B68" w14:textId="77777777" w:rsidR="00263FDC" w:rsidRPr="001946F8" w:rsidRDefault="00263FDC" w:rsidP="00F50206">
            <w:pPr>
              <w:pStyle w:val="Normal1"/>
              <w:spacing w:line="360" w:lineRule="auto"/>
              <w:ind w:left="142"/>
              <w:jc w:val="center"/>
              <w:rPr>
                <w:rFonts w:ascii="David" w:hAnsi="David"/>
                <w:b/>
                <w:bCs/>
                <w:spacing w:val="22"/>
                <w:sz w:val="24"/>
                <w:rtl/>
                <w:lang w:eastAsia="en-US"/>
              </w:rPr>
            </w:pPr>
          </w:p>
        </w:tc>
        <w:tc>
          <w:tcPr>
            <w:tcW w:w="1307" w:type="dxa"/>
            <w:shd w:val="clear" w:color="auto" w:fill="auto"/>
          </w:tcPr>
          <w:p w14:paraId="10698613" w14:textId="77777777" w:rsidR="00263FDC" w:rsidRPr="001946F8" w:rsidRDefault="00263FDC" w:rsidP="00F50206">
            <w:pPr>
              <w:pStyle w:val="Normal1"/>
              <w:spacing w:line="360" w:lineRule="auto"/>
              <w:ind w:left="142"/>
              <w:jc w:val="left"/>
              <w:rPr>
                <w:rFonts w:ascii="David" w:hAnsi="David"/>
                <w:spacing w:val="22"/>
                <w:sz w:val="24"/>
                <w:rtl/>
                <w:lang w:eastAsia="en-US"/>
              </w:rPr>
            </w:pPr>
          </w:p>
        </w:tc>
        <w:tc>
          <w:tcPr>
            <w:tcW w:w="1289" w:type="dxa"/>
          </w:tcPr>
          <w:p w14:paraId="3B4952F5" w14:textId="77777777" w:rsidR="00263FDC" w:rsidRPr="001946F8" w:rsidRDefault="00263FDC" w:rsidP="00F50206">
            <w:pPr>
              <w:pStyle w:val="Normal1"/>
              <w:spacing w:line="360" w:lineRule="auto"/>
              <w:ind w:left="142"/>
              <w:jc w:val="left"/>
              <w:rPr>
                <w:rFonts w:ascii="David" w:hAnsi="David"/>
                <w:spacing w:val="22"/>
                <w:sz w:val="24"/>
                <w:rtl/>
                <w:lang w:eastAsia="en-US"/>
              </w:rPr>
            </w:pPr>
          </w:p>
        </w:tc>
      </w:tr>
      <w:tr w:rsidR="00263FDC" w:rsidRPr="001946F8" w14:paraId="4219C11E" w14:textId="77777777" w:rsidTr="00570075">
        <w:trPr>
          <w:cantSplit/>
        </w:trPr>
        <w:tc>
          <w:tcPr>
            <w:tcW w:w="1182" w:type="dxa"/>
          </w:tcPr>
          <w:p w14:paraId="3003AC2C" w14:textId="77777777" w:rsidR="00263FDC" w:rsidRPr="001946F8" w:rsidRDefault="00263FDC">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17F0EA01" w14:textId="77777777" w:rsidR="00263FDC" w:rsidRPr="00046BA9" w:rsidRDefault="00263FDC" w:rsidP="00F50206">
            <w:pPr>
              <w:pStyle w:val="36"/>
              <w:tabs>
                <w:tab w:val="left" w:pos="2102"/>
              </w:tabs>
              <w:ind w:left="162" w:right="85"/>
              <w:rPr>
                <w:rtl/>
              </w:rPr>
            </w:pPr>
            <w:r w:rsidRPr="00046BA9">
              <w:rPr>
                <w:rFonts w:hint="cs"/>
                <w:rtl/>
              </w:rPr>
              <w:t>תהליך אישור הנהלה על חריגה מחוקי שיבוץ ספציפיים</w:t>
            </w:r>
          </w:p>
        </w:tc>
        <w:tc>
          <w:tcPr>
            <w:tcW w:w="1067" w:type="dxa"/>
          </w:tcPr>
          <w:p w14:paraId="104DEFEC" w14:textId="77777777" w:rsidR="00263FDC" w:rsidRDefault="00263FDC" w:rsidP="00F50206">
            <w:pPr>
              <w:pStyle w:val="36"/>
              <w:tabs>
                <w:tab w:val="left" w:pos="2102"/>
              </w:tabs>
              <w:ind w:left="162" w:right="85"/>
              <w:rPr>
                <w:rtl/>
              </w:rPr>
            </w:pPr>
            <w:r>
              <w:rPr>
                <w:rFonts w:hint="cs"/>
                <w:rtl/>
              </w:rPr>
              <w:t>פיתוח</w:t>
            </w:r>
          </w:p>
        </w:tc>
        <w:tc>
          <w:tcPr>
            <w:tcW w:w="1641" w:type="dxa"/>
            <w:shd w:val="clear" w:color="auto" w:fill="auto"/>
          </w:tcPr>
          <w:p w14:paraId="18F9F61F" w14:textId="77777777" w:rsidR="00263FDC" w:rsidRPr="001946F8" w:rsidRDefault="00263FDC" w:rsidP="00F50206">
            <w:pPr>
              <w:pStyle w:val="Normal1"/>
              <w:spacing w:line="360" w:lineRule="auto"/>
              <w:ind w:left="142"/>
              <w:jc w:val="center"/>
              <w:rPr>
                <w:rFonts w:ascii="David" w:hAnsi="David"/>
                <w:b/>
                <w:bCs/>
                <w:spacing w:val="22"/>
                <w:sz w:val="24"/>
                <w:rtl/>
                <w:lang w:eastAsia="en-US"/>
              </w:rPr>
            </w:pPr>
          </w:p>
        </w:tc>
        <w:tc>
          <w:tcPr>
            <w:tcW w:w="1307" w:type="dxa"/>
            <w:shd w:val="clear" w:color="auto" w:fill="auto"/>
          </w:tcPr>
          <w:p w14:paraId="4863BE61" w14:textId="77777777" w:rsidR="00263FDC" w:rsidRPr="001946F8" w:rsidRDefault="00263FDC" w:rsidP="00F50206">
            <w:pPr>
              <w:pStyle w:val="Normal1"/>
              <w:spacing w:line="360" w:lineRule="auto"/>
              <w:ind w:left="142"/>
              <w:jc w:val="left"/>
              <w:rPr>
                <w:rFonts w:ascii="David" w:hAnsi="David"/>
                <w:spacing w:val="22"/>
                <w:sz w:val="24"/>
                <w:rtl/>
                <w:lang w:eastAsia="en-US"/>
              </w:rPr>
            </w:pPr>
          </w:p>
        </w:tc>
        <w:tc>
          <w:tcPr>
            <w:tcW w:w="1289" w:type="dxa"/>
          </w:tcPr>
          <w:p w14:paraId="358B7524" w14:textId="77777777" w:rsidR="00263FDC" w:rsidRPr="001946F8" w:rsidRDefault="00263FDC" w:rsidP="00F50206">
            <w:pPr>
              <w:pStyle w:val="Normal1"/>
              <w:spacing w:line="360" w:lineRule="auto"/>
              <w:ind w:left="142"/>
              <w:jc w:val="left"/>
              <w:rPr>
                <w:rFonts w:ascii="David" w:hAnsi="David"/>
                <w:spacing w:val="22"/>
                <w:sz w:val="24"/>
                <w:rtl/>
                <w:lang w:eastAsia="en-US"/>
              </w:rPr>
            </w:pPr>
          </w:p>
        </w:tc>
      </w:tr>
    </w:tbl>
    <w:p w14:paraId="711269F9" w14:textId="77777777" w:rsidR="00537D28" w:rsidRDefault="00537D28" w:rsidP="00537D28">
      <w:pPr>
        <w:pStyle w:val="3"/>
        <w:keepNext/>
        <w:numPr>
          <w:ilvl w:val="0"/>
          <w:numId w:val="0"/>
        </w:numPr>
        <w:ind w:left="2155"/>
      </w:pPr>
    </w:p>
    <w:p w14:paraId="6A7859A2" w14:textId="77777777" w:rsidR="00A83F94" w:rsidRDefault="00A83F94" w:rsidP="00B26E27">
      <w:pPr>
        <w:pStyle w:val="Normal1"/>
        <w:ind w:left="1584"/>
        <w:rPr>
          <w:rFonts w:asciiTheme="minorBidi" w:hAnsiTheme="minorBidi" w:cstheme="minorBidi"/>
          <w:szCs w:val="22"/>
          <w:u w:val="single"/>
          <w:rtl/>
        </w:rPr>
      </w:pPr>
    </w:p>
    <w:p w14:paraId="3EB9260E" w14:textId="77777777" w:rsidR="00447135" w:rsidRDefault="00447135" w:rsidP="00B26E27">
      <w:pPr>
        <w:pStyle w:val="Normal1"/>
        <w:ind w:left="1584"/>
        <w:rPr>
          <w:rFonts w:asciiTheme="minorBidi" w:hAnsiTheme="minorBidi" w:cstheme="minorBidi"/>
          <w:szCs w:val="22"/>
          <w:u w:val="single"/>
          <w:rtl/>
        </w:rPr>
      </w:pPr>
    </w:p>
    <w:p w14:paraId="39A7A6AF" w14:textId="77777777" w:rsidR="00447135" w:rsidRDefault="00447135" w:rsidP="00B26E27">
      <w:pPr>
        <w:pStyle w:val="Normal1"/>
        <w:ind w:left="1584"/>
        <w:rPr>
          <w:rFonts w:asciiTheme="minorBidi" w:hAnsiTheme="minorBidi" w:cstheme="minorBidi"/>
          <w:szCs w:val="22"/>
          <w:u w:val="single"/>
          <w:rtl/>
        </w:rPr>
      </w:pPr>
    </w:p>
    <w:p w14:paraId="294873B4" w14:textId="77777777" w:rsidR="00447135" w:rsidRDefault="00447135" w:rsidP="00B26E27">
      <w:pPr>
        <w:pStyle w:val="Normal1"/>
        <w:ind w:left="1584"/>
        <w:rPr>
          <w:rFonts w:asciiTheme="minorBidi" w:hAnsiTheme="minorBidi" w:cstheme="minorBidi"/>
          <w:szCs w:val="22"/>
          <w:u w:val="single"/>
          <w:rtl/>
        </w:rPr>
      </w:pPr>
    </w:p>
    <w:p w14:paraId="527BBB2D" w14:textId="77777777" w:rsidR="00447135" w:rsidRDefault="00447135" w:rsidP="00B26E27">
      <w:pPr>
        <w:pStyle w:val="Normal1"/>
        <w:ind w:left="1584"/>
        <w:rPr>
          <w:rFonts w:asciiTheme="minorBidi" w:hAnsiTheme="minorBidi" w:cstheme="minorBidi"/>
          <w:szCs w:val="22"/>
          <w:u w:val="single"/>
          <w:rtl/>
        </w:rPr>
      </w:pPr>
    </w:p>
    <w:p w14:paraId="212DEB86" w14:textId="77777777" w:rsidR="00447135" w:rsidRDefault="00447135" w:rsidP="00B26E27">
      <w:pPr>
        <w:pStyle w:val="Normal1"/>
        <w:ind w:left="1584"/>
        <w:rPr>
          <w:rFonts w:asciiTheme="minorBidi" w:hAnsiTheme="minorBidi" w:cstheme="minorBidi"/>
          <w:szCs w:val="22"/>
          <w:u w:val="single"/>
          <w:rtl/>
        </w:rPr>
      </w:pPr>
    </w:p>
    <w:p w14:paraId="5E37D8C8" w14:textId="77777777" w:rsidR="00447135" w:rsidRDefault="00447135" w:rsidP="00B26E27">
      <w:pPr>
        <w:pStyle w:val="Normal1"/>
        <w:ind w:left="1584"/>
        <w:rPr>
          <w:rFonts w:asciiTheme="minorBidi" w:hAnsiTheme="minorBidi" w:cstheme="minorBidi"/>
          <w:szCs w:val="22"/>
          <w:u w:val="single"/>
          <w:rtl/>
        </w:rPr>
      </w:pPr>
    </w:p>
    <w:p w14:paraId="0CD4BDFC" w14:textId="77777777" w:rsidR="00447135" w:rsidRDefault="00447135" w:rsidP="00B26E27">
      <w:pPr>
        <w:pStyle w:val="Normal1"/>
        <w:ind w:left="1584"/>
        <w:rPr>
          <w:rFonts w:asciiTheme="minorBidi" w:hAnsiTheme="minorBidi" w:cstheme="minorBidi"/>
          <w:szCs w:val="22"/>
          <w:u w:val="single"/>
          <w:rtl/>
        </w:rPr>
      </w:pPr>
    </w:p>
    <w:p w14:paraId="18616009" w14:textId="77777777" w:rsidR="00447135" w:rsidRDefault="00447135" w:rsidP="00B26E27">
      <w:pPr>
        <w:pStyle w:val="Normal1"/>
        <w:ind w:left="1584"/>
        <w:rPr>
          <w:rFonts w:asciiTheme="minorBidi" w:hAnsiTheme="minorBidi" w:cstheme="minorBidi"/>
          <w:szCs w:val="22"/>
          <w:u w:val="single"/>
          <w:rtl/>
        </w:rPr>
      </w:pPr>
    </w:p>
    <w:p w14:paraId="69CE238D" w14:textId="77777777" w:rsidR="00447135" w:rsidRDefault="00447135" w:rsidP="00B26E27">
      <w:pPr>
        <w:pStyle w:val="Normal1"/>
        <w:ind w:left="1584"/>
        <w:rPr>
          <w:rFonts w:asciiTheme="minorBidi" w:hAnsiTheme="minorBidi" w:cstheme="minorBidi"/>
          <w:szCs w:val="22"/>
          <w:u w:val="single"/>
          <w:rtl/>
        </w:rPr>
      </w:pPr>
    </w:p>
    <w:p w14:paraId="31A993EC" w14:textId="77777777" w:rsidR="00447135" w:rsidRDefault="00447135" w:rsidP="00B26E27">
      <w:pPr>
        <w:pStyle w:val="Normal1"/>
        <w:ind w:left="1584"/>
        <w:rPr>
          <w:rFonts w:asciiTheme="minorBidi" w:hAnsiTheme="minorBidi" w:cstheme="minorBidi"/>
          <w:szCs w:val="22"/>
          <w:u w:val="single"/>
          <w:rtl/>
        </w:rPr>
      </w:pPr>
    </w:p>
    <w:p w14:paraId="306FB157" w14:textId="77777777" w:rsidR="00447135" w:rsidRDefault="00447135" w:rsidP="00B26E27">
      <w:pPr>
        <w:pStyle w:val="Normal1"/>
        <w:ind w:left="1584"/>
        <w:rPr>
          <w:rFonts w:asciiTheme="minorBidi" w:hAnsiTheme="minorBidi" w:cstheme="minorBidi"/>
          <w:szCs w:val="22"/>
          <w:u w:val="single"/>
          <w:rtl/>
        </w:rPr>
      </w:pPr>
    </w:p>
    <w:p w14:paraId="78F169CE" w14:textId="77777777" w:rsidR="00447135" w:rsidRDefault="00447135" w:rsidP="00B26E27">
      <w:pPr>
        <w:pStyle w:val="Normal1"/>
        <w:ind w:left="1584"/>
        <w:rPr>
          <w:rFonts w:asciiTheme="minorBidi" w:hAnsiTheme="minorBidi" w:cstheme="minorBidi"/>
          <w:szCs w:val="22"/>
          <w:u w:val="single"/>
          <w:rtl/>
        </w:rPr>
      </w:pPr>
    </w:p>
    <w:p w14:paraId="47A82574" w14:textId="77777777" w:rsidR="00447135" w:rsidRDefault="00447135" w:rsidP="00B26E27">
      <w:pPr>
        <w:pStyle w:val="Normal1"/>
        <w:ind w:left="1584"/>
        <w:rPr>
          <w:rFonts w:asciiTheme="minorBidi" w:hAnsiTheme="minorBidi" w:cstheme="minorBidi"/>
          <w:szCs w:val="22"/>
          <w:u w:val="single"/>
          <w:rtl/>
        </w:rPr>
      </w:pPr>
    </w:p>
    <w:p w14:paraId="0AA9254D" w14:textId="77777777" w:rsidR="00447135" w:rsidRPr="006F3715" w:rsidRDefault="00447135" w:rsidP="00B26E27">
      <w:pPr>
        <w:pStyle w:val="Normal1"/>
        <w:ind w:left="1584"/>
        <w:rPr>
          <w:rFonts w:asciiTheme="minorBidi" w:hAnsiTheme="minorBidi" w:cstheme="minorBidi"/>
          <w:szCs w:val="22"/>
          <w:u w:val="single"/>
          <w:rtl/>
        </w:rPr>
      </w:pPr>
    </w:p>
    <w:p w14:paraId="7D9C5B27" w14:textId="77777777" w:rsidR="00250D08" w:rsidRDefault="00250D08" w:rsidP="00250D08">
      <w:pPr>
        <w:pStyle w:val="3"/>
        <w:keepNext/>
        <w:numPr>
          <w:ilvl w:val="0"/>
          <w:numId w:val="0"/>
        </w:numPr>
        <w:ind w:left="1134"/>
      </w:pPr>
      <w:bookmarkStart w:id="50" w:name="_Ref130054787"/>
    </w:p>
    <w:p w14:paraId="2EF9303A" w14:textId="77777777" w:rsidR="00250D08" w:rsidRDefault="00250D08" w:rsidP="00250D08">
      <w:pPr>
        <w:pStyle w:val="3"/>
        <w:keepNext/>
        <w:numPr>
          <w:ilvl w:val="0"/>
          <w:numId w:val="0"/>
        </w:numPr>
        <w:ind w:left="1134"/>
      </w:pPr>
    </w:p>
    <w:p w14:paraId="4AF23838" w14:textId="77777777" w:rsidR="00250D08" w:rsidRDefault="00250D08" w:rsidP="00250D08">
      <w:pPr>
        <w:pStyle w:val="3"/>
        <w:keepNext/>
        <w:numPr>
          <w:ilvl w:val="0"/>
          <w:numId w:val="0"/>
        </w:numPr>
        <w:ind w:left="1134"/>
      </w:pPr>
    </w:p>
    <w:p w14:paraId="0B54A875" w14:textId="77777777" w:rsidR="00250D08" w:rsidRDefault="00250D08" w:rsidP="00250D08">
      <w:pPr>
        <w:pStyle w:val="3"/>
        <w:keepNext/>
        <w:numPr>
          <w:ilvl w:val="0"/>
          <w:numId w:val="0"/>
        </w:numPr>
        <w:ind w:left="1134"/>
      </w:pPr>
    </w:p>
    <w:p w14:paraId="3197AD07" w14:textId="77777777" w:rsidR="00250D08" w:rsidRDefault="00250D08" w:rsidP="00250D08">
      <w:pPr>
        <w:pStyle w:val="3"/>
        <w:keepNext/>
        <w:numPr>
          <w:ilvl w:val="0"/>
          <w:numId w:val="0"/>
        </w:numPr>
        <w:ind w:left="1134"/>
      </w:pPr>
    </w:p>
    <w:p w14:paraId="7972CE6E" w14:textId="77777777" w:rsidR="00250D08" w:rsidRDefault="00250D08" w:rsidP="00250D08">
      <w:pPr>
        <w:pStyle w:val="3"/>
        <w:keepNext/>
        <w:numPr>
          <w:ilvl w:val="0"/>
          <w:numId w:val="0"/>
        </w:numPr>
        <w:ind w:left="1134"/>
      </w:pPr>
    </w:p>
    <w:p w14:paraId="2476667D" w14:textId="7E2B48BA" w:rsidR="00250D08" w:rsidRDefault="00250D08">
      <w:pPr>
        <w:rPr>
          <w:b/>
          <w:bCs/>
          <w:rtl/>
        </w:rPr>
      </w:pPr>
      <w:r>
        <w:rPr>
          <w:rtl/>
        </w:rPr>
        <w:br w:type="page"/>
      </w:r>
    </w:p>
    <w:p w14:paraId="5D91F9FC" w14:textId="77777777" w:rsidR="00250D08" w:rsidRDefault="00250D08" w:rsidP="00250D08">
      <w:pPr>
        <w:pStyle w:val="3"/>
        <w:keepNext/>
        <w:numPr>
          <w:ilvl w:val="0"/>
          <w:numId w:val="0"/>
        </w:numPr>
        <w:ind w:left="1134"/>
      </w:pPr>
    </w:p>
    <w:p w14:paraId="26139683" w14:textId="44665277" w:rsidR="00616AA1" w:rsidRDefault="00616AA1" w:rsidP="00DF660B">
      <w:pPr>
        <w:pStyle w:val="3"/>
        <w:keepNext/>
      </w:pPr>
      <w:bookmarkStart w:id="51" w:name="_Ref134633718"/>
      <w:r w:rsidRPr="00616AA1">
        <w:rPr>
          <w:rtl/>
        </w:rPr>
        <w:t>בקשות והחלפות משמרות</w:t>
      </w:r>
      <w:bookmarkEnd w:id="50"/>
      <w:bookmarkEnd w:id="51"/>
    </w:p>
    <w:p w14:paraId="5881E054" w14:textId="77777777" w:rsidR="0051383F" w:rsidRPr="006F3715" w:rsidRDefault="0051383F">
      <w:pPr>
        <w:pStyle w:val="43"/>
        <w:numPr>
          <w:ilvl w:val="0"/>
          <w:numId w:val="60"/>
        </w:numPr>
        <w:ind w:left="1876"/>
        <w:rPr>
          <w:rtl/>
        </w:rPr>
      </w:pPr>
      <w:r w:rsidRPr="006F3715">
        <w:rPr>
          <w:rtl/>
        </w:rPr>
        <w:t>הגשת ושינוי בקשות העבודה והמשמרות תתבצע ע"</w:t>
      </w:r>
      <w:r>
        <w:rPr>
          <w:rFonts w:hint="cs"/>
          <w:rtl/>
        </w:rPr>
        <w:t>י</w:t>
      </w:r>
      <w:r w:rsidRPr="006F3715">
        <w:t xml:space="preserve"> </w:t>
      </w:r>
      <w:r w:rsidRPr="006F3715">
        <w:rPr>
          <w:rtl/>
        </w:rPr>
        <w:t xml:space="preserve"> העובד בצורה קלה ופשוטה דרך </w:t>
      </w:r>
      <w:r>
        <w:rPr>
          <w:rFonts w:hint="cs"/>
          <w:rtl/>
        </w:rPr>
        <w:t>המערכת</w:t>
      </w:r>
      <w:r w:rsidRPr="006F3715">
        <w:rPr>
          <w:rtl/>
        </w:rPr>
        <w:t>.</w:t>
      </w:r>
    </w:p>
    <w:p w14:paraId="0987CDF6" w14:textId="77777777" w:rsidR="0051383F" w:rsidRDefault="0051383F">
      <w:pPr>
        <w:pStyle w:val="43"/>
        <w:numPr>
          <w:ilvl w:val="0"/>
          <w:numId w:val="60"/>
        </w:numPr>
        <w:ind w:left="1876"/>
      </w:pPr>
      <w:r w:rsidRPr="006F3715">
        <w:rPr>
          <w:rtl/>
        </w:rPr>
        <w:t>המערכת תאפשר לעובדים לחפש ולבקש החלפה בצורה עצמאית. תפקיד הגורם האחראי לאשר או לדחות את הבקשה</w:t>
      </w:r>
      <w:r w:rsidRPr="006F3715">
        <w:t>.</w:t>
      </w:r>
    </w:p>
    <w:p w14:paraId="39F508DF" w14:textId="77777777" w:rsidR="0051383F" w:rsidRDefault="0051383F">
      <w:pPr>
        <w:pStyle w:val="43"/>
        <w:numPr>
          <w:ilvl w:val="0"/>
          <w:numId w:val="60"/>
        </w:numPr>
        <w:ind w:left="1876"/>
      </w:pPr>
      <w:r w:rsidRPr="006F3715">
        <w:rPr>
          <w:rtl/>
        </w:rPr>
        <w:t>העובדים יוכלו להשתמש בממשק המערכת לתקשר עם עובדים אחרים לגבי בקשות החלפה רלוונטיות. כל עובד שיקבל בקשת ההחלפה יוכל לצפות בפרטיה ולהחליט האם לאשר או לדחותה.</w:t>
      </w:r>
    </w:p>
    <w:p w14:paraId="086216D3" w14:textId="77777777" w:rsidR="0051383F" w:rsidRPr="006F3715" w:rsidRDefault="0051383F">
      <w:pPr>
        <w:pStyle w:val="43"/>
        <w:numPr>
          <w:ilvl w:val="0"/>
          <w:numId w:val="60"/>
        </w:numPr>
        <w:ind w:left="1876"/>
        <w:rPr>
          <w:rtl/>
        </w:rPr>
      </w:pPr>
      <w:r w:rsidRPr="006F3715">
        <w:rPr>
          <w:rtl/>
        </w:rPr>
        <w:t>האחראי על  הסידור יקבל התרעה על החלפות ממתינות</w:t>
      </w:r>
      <w:r>
        <w:rPr>
          <w:rFonts w:hint="cs"/>
          <w:rtl/>
        </w:rPr>
        <w:t>.</w:t>
      </w:r>
      <w:r w:rsidRPr="006F3715">
        <w:rPr>
          <w:rtl/>
        </w:rPr>
        <w:t xml:space="preserve"> המערכת תבצע בדיקה אוטומטית לגביי תקינות ההחלפה בהתאם להגדרות הסידור ואז יוכל המנהל להחליט האם לאשר או לדחות את ההחלפה .</w:t>
      </w:r>
    </w:p>
    <w:p w14:paraId="36125EE4" w14:textId="77777777" w:rsidR="00DF660B" w:rsidRDefault="00DF660B">
      <w:pPr>
        <w:pStyle w:val="43"/>
        <w:numPr>
          <w:ilvl w:val="0"/>
          <w:numId w:val="60"/>
        </w:numPr>
        <w:ind w:left="1876"/>
      </w:pPr>
      <w:r w:rsidRPr="00117CBB">
        <w:rPr>
          <w:rtl/>
        </w:rPr>
        <w:t xml:space="preserve">על </w:t>
      </w:r>
      <w:r>
        <w:rPr>
          <w:rFonts w:hint="cs"/>
          <w:rtl/>
        </w:rPr>
        <w:t>המציע</w:t>
      </w:r>
      <w:r w:rsidRPr="00117CBB">
        <w:rPr>
          <w:rtl/>
        </w:rPr>
        <w:t xml:space="preserve"> למלא את הטבלה שלהלן</w:t>
      </w:r>
      <w:r w:rsidRPr="00117CBB">
        <w:t>.</w:t>
      </w:r>
      <w:r w:rsidRPr="00117CBB">
        <w:rPr>
          <w:rtl/>
        </w:rPr>
        <w:t xml:space="preserve"> </w:t>
      </w:r>
      <w:r w:rsidRPr="00250D08">
        <w:rPr>
          <w:u w:val="single"/>
          <w:rtl/>
        </w:rPr>
        <w:t>בכל נושא בטבלה</w:t>
      </w:r>
      <w:r w:rsidRPr="00250D08">
        <w:rPr>
          <w:u w:val="single"/>
        </w:rPr>
        <w:t>,</w:t>
      </w:r>
      <w:r w:rsidRPr="00250D08">
        <w:rPr>
          <w:u w:val="single"/>
          <w:rtl/>
        </w:rPr>
        <w:t xml:space="preserve"> יפרט </w:t>
      </w:r>
      <w:r w:rsidRPr="00250D08">
        <w:rPr>
          <w:rFonts w:hint="cs"/>
          <w:u w:val="single"/>
          <w:rtl/>
        </w:rPr>
        <w:t>המציע</w:t>
      </w:r>
      <w:r w:rsidRPr="00250D08">
        <w:rPr>
          <w:u w:val="single"/>
          <w:rtl/>
        </w:rPr>
        <w:t xml:space="preserve"> את דרך המימוש במערכת</w:t>
      </w:r>
      <w:r w:rsidRPr="00250D08">
        <w:rPr>
          <w:rFonts w:hint="cs"/>
          <w:u w:val="single"/>
          <w:rtl/>
        </w:rPr>
        <w:t xml:space="preserve"> </w:t>
      </w:r>
      <w:r w:rsidRPr="00250D08">
        <w:rPr>
          <w:u w:val="single"/>
          <w:rtl/>
        </w:rPr>
        <w:t>המוצעת על ידו</w:t>
      </w:r>
      <w:r w:rsidRPr="00250D08">
        <w:rPr>
          <w:u w:val="single"/>
        </w:rPr>
        <w:t>.</w:t>
      </w:r>
      <w:r w:rsidRPr="00117CBB">
        <w:rPr>
          <w:rtl/>
        </w:rPr>
        <w:t xml:space="preserve"> </w:t>
      </w:r>
      <w:r>
        <w:rPr>
          <w:rFonts w:hint="cs"/>
          <w:rtl/>
        </w:rPr>
        <w:t>המציע</w:t>
      </w:r>
      <w:r w:rsidRPr="00117CBB">
        <w:rPr>
          <w:rtl/>
        </w:rPr>
        <w:t xml:space="preserve"> רשאי להוסיף תכונות נוספות הקיימות במערכת המוצעת על ידו ולא</w:t>
      </w:r>
      <w:r>
        <w:rPr>
          <w:rFonts w:hint="cs"/>
          <w:rtl/>
        </w:rPr>
        <w:t xml:space="preserve"> </w:t>
      </w:r>
      <w:r w:rsidRPr="00117CBB">
        <w:rPr>
          <w:rtl/>
        </w:rPr>
        <w:t>פורטו ברשימה זו</w:t>
      </w:r>
      <w:r w:rsidRPr="00117CBB">
        <w:t>.</w:t>
      </w:r>
      <w:r w:rsidRPr="00117CBB">
        <w:rPr>
          <w:rtl/>
        </w:rPr>
        <w:t xml:space="preserve"> </w:t>
      </w:r>
    </w:p>
    <w:tbl>
      <w:tblPr>
        <w:bidiVisual/>
        <w:tblW w:w="9763" w:type="dxa"/>
        <w:tblInd w:w="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2791"/>
        <w:gridCol w:w="1553"/>
        <w:gridCol w:w="1641"/>
        <w:gridCol w:w="1307"/>
        <w:gridCol w:w="1289"/>
      </w:tblGrid>
      <w:tr w:rsidR="00537D28" w:rsidRPr="001946F8" w14:paraId="0DED5D3E" w14:textId="77777777" w:rsidTr="00E51DAE">
        <w:trPr>
          <w:tblHeader/>
        </w:trPr>
        <w:tc>
          <w:tcPr>
            <w:tcW w:w="1182" w:type="dxa"/>
          </w:tcPr>
          <w:p w14:paraId="79CF1A2E" w14:textId="77777777" w:rsidR="00537D28" w:rsidRPr="001946F8" w:rsidRDefault="00537D28" w:rsidP="0051383F">
            <w:pPr>
              <w:pStyle w:val="Normal1"/>
              <w:spacing w:line="360" w:lineRule="auto"/>
              <w:ind w:left="360"/>
              <w:jc w:val="left"/>
              <w:rPr>
                <w:rFonts w:ascii="David" w:hAnsi="David"/>
                <w:b/>
                <w:bCs/>
                <w:spacing w:val="22"/>
                <w:sz w:val="24"/>
                <w:rtl/>
                <w:lang w:eastAsia="en-US"/>
              </w:rPr>
            </w:pPr>
            <w:r>
              <w:rPr>
                <w:rFonts w:ascii="David" w:hAnsi="David" w:hint="cs"/>
                <w:b/>
                <w:bCs/>
                <w:spacing w:val="22"/>
                <w:sz w:val="24"/>
                <w:rtl/>
                <w:lang w:eastAsia="en-US"/>
              </w:rPr>
              <w:lastRenderedPageBreak/>
              <w:t>מס"ד</w:t>
            </w:r>
          </w:p>
        </w:tc>
        <w:tc>
          <w:tcPr>
            <w:tcW w:w="2791" w:type="dxa"/>
            <w:shd w:val="clear" w:color="auto" w:fill="auto"/>
          </w:tcPr>
          <w:p w14:paraId="192C503F" w14:textId="77777777" w:rsidR="00537D28" w:rsidRPr="00556713" w:rsidRDefault="00537D28" w:rsidP="00D62583">
            <w:pPr>
              <w:pStyle w:val="36"/>
              <w:tabs>
                <w:tab w:val="left" w:pos="2102"/>
              </w:tabs>
              <w:ind w:left="162" w:right="85"/>
              <w:rPr>
                <w:b w:val="0"/>
                <w:bCs/>
                <w:rtl/>
              </w:rPr>
            </w:pPr>
            <w:r w:rsidRPr="00556713">
              <w:rPr>
                <w:b w:val="0"/>
                <w:bCs/>
                <w:rtl/>
              </w:rPr>
              <w:t>נושא</w:t>
            </w:r>
            <w:r w:rsidRPr="00556713">
              <w:rPr>
                <w:b w:val="0"/>
                <w:bCs/>
                <w:rtl/>
              </w:rPr>
              <w:br/>
            </w:r>
          </w:p>
        </w:tc>
        <w:tc>
          <w:tcPr>
            <w:tcW w:w="1553" w:type="dxa"/>
          </w:tcPr>
          <w:p w14:paraId="540F4C57" w14:textId="77777777" w:rsidR="00537D28" w:rsidRPr="00556713" w:rsidRDefault="00537D28" w:rsidP="00D62583">
            <w:pPr>
              <w:pStyle w:val="36"/>
              <w:tabs>
                <w:tab w:val="left" w:pos="2102"/>
              </w:tabs>
              <w:ind w:left="162" w:right="85"/>
              <w:rPr>
                <w:b w:val="0"/>
                <w:bCs/>
                <w:rtl/>
              </w:rPr>
            </w:pPr>
            <w:r w:rsidRPr="00556713">
              <w:rPr>
                <w:b w:val="0"/>
                <w:bCs/>
                <w:rtl/>
              </w:rPr>
              <w:t xml:space="preserve">סווג </w:t>
            </w:r>
            <w:r>
              <w:rPr>
                <w:rFonts w:hint="cs"/>
                <w:b w:val="0"/>
                <w:bCs/>
                <w:rtl/>
              </w:rPr>
              <w:t>דרישה</w:t>
            </w:r>
          </w:p>
        </w:tc>
        <w:tc>
          <w:tcPr>
            <w:tcW w:w="1641" w:type="dxa"/>
            <w:shd w:val="clear" w:color="auto" w:fill="auto"/>
          </w:tcPr>
          <w:p w14:paraId="69F07C12" w14:textId="177CC4C3" w:rsidR="00537D28" w:rsidRPr="001946F8" w:rsidRDefault="00537D28" w:rsidP="00D62583">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קיים במוצר</w:t>
            </w:r>
            <w:r w:rsidRPr="001946F8">
              <w:rPr>
                <w:rFonts w:ascii="David" w:hAnsi="David"/>
                <w:b/>
                <w:bCs/>
                <w:spacing w:val="22"/>
                <w:sz w:val="24"/>
                <w:rtl/>
                <w:lang w:eastAsia="en-US"/>
              </w:rPr>
              <w:br/>
              <w:t xml:space="preserve">ביום </w:t>
            </w:r>
            <w:r w:rsidR="008F272F">
              <w:rPr>
                <w:rFonts w:ascii="David" w:hAnsi="David" w:hint="cs"/>
                <w:b/>
                <w:bCs/>
                <w:spacing w:val="22"/>
                <w:sz w:val="24"/>
                <w:rtl/>
                <w:lang w:eastAsia="en-US"/>
              </w:rPr>
              <w:t>הגשת המענה</w:t>
            </w:r>
            <w:r w:rsidRPr="001946F8">
              <w:rPr>
                <w:rFonts w:ascii="David" w:hAnsi="David"/>
                <w:b/>
                <w:bCs/>
                <w:spacing w:val="22"/>
                <w:sz w:val="24"/>
                <w:rtl/>
                <w:lang w:eastAsia="en-US"/>
              </w:rPr>
              <w:br/>
            </w:r>
          </w:p>
        </w:tc>
        <w:tc>
          <w:tcPr>
            <w:tcW w:w="1307" w:type="dxa"/>
            <w:shd w:val="clear" w:color="auto" w:fill="auto"/>
          </w:tcPr>
          <w:p w14:paraId="49D4AFE8" w14:textId="77777777" w:rsidR="00537D28" w:rsidRPr="001946F8" w:rsidRDefault="00537D28" w:rsidP="00D62583">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לא קיים</w:t>
            </w:r>
            <w:r w:rsidRPr="001946F8">
              <w:rPr>
                <w:rFonts w:ascii="David" w:hAnsi="David"/>
                <w:b/>
                <w:bCs/>
                <w:spacing w:val="22"/>
                <w:sz w:val="24"/>
                <w:rtl/>
                <w:lang w:eastAsia="en-US"/>
              </w:rPr>
              <w:br/>
              <w:t>נדרש פיתוח</w:t>
            </w:r>
          </w:p>
          <w:p w14:paraId="7F6D2A4C" w14:textId="77777777" w:rsidR="00537D28" w:rsidRPr="001946F8" w:rsidRDefault="00537D28" w:rsidP="00D62583">
            <w:pPr>
              <w:pStyle w:val="Normal1"/>
              <w:spacing w:line="360" w:lineRule="auto"/>
              <w:jc w:val="left"/>
              <w:rPr>
                <w:rFonts w:ascii="David" w:hAnsi="David"/>
                <w:b/>
                <w:bCs/>
                <w:spacing w:val="22"/>
                <w:sz w:val="24"/>
                <w:rtl/>
                <w:lang w:eastAsia="en-US"/>
              </w:rPr>
            </w:pPr>
          </w:p>
        </w:tc>
        <w:tc>
          <w:tcPr>
            <w:tcW w:w="1289" w:type="dxa"/>
          </w:tcPr>
          <w:p w14:paraId="19FCAFB4" w14:textId="77777777" w:rsidR="00537D28" w:rsidRPr="001946F8" w:rsidRDefault="00537D28" w:rsidP="00D62583">
            <w:pPr>
              <w:pStyle w:val="Normal1"/>
              <w:spacing w:line="360" w:lineRule="auto"/>
              <w:ind w:left="142"/>
              <w:jc w:val="left"/>
              <w:rPr>
                <w:rFonts w:ascii="David" w:hAnsi="David"/>
                <w:b/>
                <w:bCs/>
                <w:spacing w:val="22"/>
                <w:sz w:val="24"/>
                <w:lang w:eastAsia="en-US"/>
              </w:rPr>
            </w:pPr>
            <w:r w:rsidRPr="001946F8">
              <w:rPr>
                <w:rFonts w:ascii="David" w:hAnsi="David"/>
                <w:b/>
                <w:bCs/>
                <w:spacing w:val="22"/>
                <w:sz w:val="24"/>
                <w:rtl/>
                <w:lang w:eastAsia="en-US"/>
              </w:rPr>
              <w:t>יתרון</w:t>
            </w:r>
          </w:p>
        </w:tc>
      </w:tr>
      <w:tr w:rsidR="0051383F" w:rsidRPr="001946F8" w14:paraId="221CB67A" w14:textId="77777777" w:rsidTr="00E51DAE">
        <w:trPr>
          <w:cantSplit/>
          <w:tblHeader/>
        </w:trPr>
        <w:tc>
          <w:tcPr>
            <w:tcW w:w="1182" w:type="dxa"/>
          </w:tcPr>
          <w:p w14:paraId="661EC69F" w14:textId="77777777" w:rsidR="0051383F" w:rsidRDefault="0051383F">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45B6BD52" w14:textId="77777777" w:rsidR="0051383F" w:rsidRPr="00A0306B" w:rsidRDefault="0051383F" w:rsidP="0051383F">
            <w:pPr>
              <w:pStyle w:val="36"/>
              <w:tabs>
                <w:tab w:val="left" w:pos="2102"/>
              </w:tabs>
              <w:ind w:left="162" w:right="85"/>
              <w:rPr>
                <w:rtl/>
              </w:rPr>
            </w:pPr>
            <w:r w:rsidRPr="00A0306B">
              <w:rPr>
                <w:rtl/>
              </w:rPr>
              <w:t>הזנת אילוצים קבועים</w:t>
            </w:r>
            <w:r w:rsidRPr="00A0306B">
              <w:rPr>
                <w:rFonts w:hint="cs"/>
                <w:rtl/>
              </w:rPr>
              <w:t xml:space="preserve"> </w:t>
            </w:r>
          </w:p>
        </w:tc>
        <w:tc>
          <w:tcPr>
            <w:tcW w:w="1553" w:type="dxa"/>
          </w:tcPr>
          <w:p w14:paraId="0E89BA6D" w14:textId="77777777" w:rsidR="0051383F" w:rsidRPr="00A0306B" w:rsidRDefault="0051383F" w:rsidP="0051383F">
            <w:pPr>
              <w:pStyle w:val="36"/>
              <w:tabs>
                <w:tab w:val="left" w:pos="2102"/>
              </w:tabs>
              <w:ind w:left="162" w:right="85"/>
              <w:rPr>
                <w:rtl/>
              </w:rPr>
            </w:pPr>
            <w:r w:rsidRPr="00A0306B">
              <w:rPr>
                <w:rFonts w:hint="cs"/>
                <w:rtl/>
              </w:rPr>
              <w:t>הכרחי</w:t>
            </w:r>
          </w:p>
        </w:tc>
        <w:tc>
          <w:tcPr>
            <w:tcW w:w="1641" w:type="dxa"/>
            <w:shd w:val="clear" w:color="auto" w:fill="auto"/>
          </w:tcPr>
          <w:p w14:paraId="54C18D96" w14:textId="77777777" w:rsidR="0051383F" w:rsidRPr="001946F8" w:rsidRDefault="0051383F" w:rsidP="0051383F">
            <w:pPr>
              <w:pStyle w:val="Normal1"/>
              <w:spacing w:line="360" w:lineRule="auto"/>
              <w:ind w:left="142"/>
              <w:jc w:val="left"/>
              <w:rPr>
                <w:rFonts w:ascii="David" w:hAnsi="David"/>
                <w:b/>
                <w:bCs/>
                <w:spacing w:val="22"/>
                <w:sz w:val="24"/>
                <w:rtl/>
                <w:lang w:eastAsia="en-US"/>
              </w:rPr>
            </w:pPr>
          </w:p>
        </w:tc>
        <w:tc>
          <w:tcPr>
            <w:tcW w:w="1307" w:type="dxa"/>
            <w:shd w:val="clear" w:color="auto" w:fill="BFBFBF" w:themeFill="background1" w:themeFillShade="BF"/>
          </w:tcPr>
          <w:p w14:paraId="206190DB" w14:textId="77777777" w:rsidR="0051383F" w:rsidRPr="001946F8" w:rsidRDefault="0051383F" w:rsidP="0051383F">
            <w:pPr>
              <w:pStyle w:val="Normal1"/>
              <w:spacing w:line="360" w:lineRule="auto"/>
              <w:ind w:left="142"/>
              <w:jc w:val="left"/>
              <w:rPr>
                <w:rFonts w:ascii="David" w:hAnsi="David"/>
                <w:b/>
                <w:bCs/>
                <w:spacing w:val="22"/>
                <w:sz w:val="24"/>
                <w:rtl/>
                <w:lang w:eastAsia="en-US"/>
              </w:rPr>
            </w:pPr>
          </w:p>
        </w:tc>
        <w:tc>
          <w:tcPr>
            <w:tcW w:w="1289" w:type="dxa"/>
            <w:shd w:val="clear" w:color="auto" w:fill="BFBFBF" w:themeFill="background1" w:themeFillShade="BF"/>
          </w:tcPr>
          <w:p w14:paraId="59FEE179" w14:textId="77777777" w:rsidR="0051383F" w:rsidRPr="001946F8" w:rsidRDefault="0051383F" w:rsidP="0051383F">
            <w:pPr>
              <w:pStyle w:val="Normal1"/>
              <w:spacing w:line="360" w:lineRule="auto"/>
              <w:ind w:left="142"/>
              <w:jc w:val="left"/>
              <w:rPr>
                <w:rFonts w:ascii="David" w:hAnsi="David"/>
                <w:b/>
                <w:bCs/>
                <w:spacing w:val="22"/>
                <w:sz w:val="24"/>
                <w:rtl/>
                <w:lang w:eastAsia="en-US"/>
              </w:rPr>
            </w:pPr>
          </w:p>
        </w:tc>
      </w:tr>
      <w:tr w:rsidR="0051383F" w:rsidRPr="001946F8" w14:paraId="7E6C5985" w14:textId="77777777" w:rsidTr="00E51DAE">
        <w:trPr>
          <w:cantSplit/>
          <w:tblHeader/>
        </w:trPr>
        <w:tc>
          <w:tcPr>
            <w:tcW w:w="1182" w:type="dxa"/>
          </w:tcPr>
          <w:p w14:paraId="42911FCA" w14:textId="77777777" w:rsidR="0051383F" w:rsidRDefault="0051383F">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547D6E6F" w14:textId="77777777" w:rsidR="0051383F" w:rsidRPr="00A0306B" w:rsidRDefault="0051383F" w:rsidP="0051383F">
            <w:pPr>
              <w:pStyle w:val="36"/>
              <w:tabs>
                <w:tab w:val="left" w:pos="2102"/>
              </w:tabs>
              <w:ind w:left="162" w:right="85"/>
              <w:rPr>
                <w:rtl/>
              </w:rPr>
            </w:pPr>
            <w:r w:rsidRPr="00A0306B">
              <w:rPr>
                <w:rtl/>
              </w:rPr>
              <w:t>הזנת אילוצים לתקופת הסידור</w:t>
            </w:r>
            <w:r w:rsidRPr="00A0306B">
              <w:rPr>
                <w:rFonts w:hint="cs"/>
                <w:rtl/>
              </w:rPr>
              <w:t xml:space="preserve"> או לתקופה מוגדרת מוגבלת בתאריכי התחלה וסיום</w:t>
            </w:r>
          </w:p>
        </w:tc>
        <w:tc>
          <w:tcPr>
            <w:tcW w:w="1553" w:type="dxa"/>
          </w:tcPr>
          <w:p w14:paraId="6B02814C" w14:textId="77777777" w:rsidR="0051383F" w:rsidRPr="00A0306B" w:rsidRDefault="0051383F" w:rsidP="0051383F">
            <w:pPr>
              <w:pStyle w:val="36"/>
              <w:tabs>
                <w:tab w:val="left" w:pos="2102"/>
              </w:tabs>
              <w:ind w:left="162" w:right="85"/>
              <w:rPr>
                <w:rtl/>
              </w:rPr>
            </w:pPr>
            <w:r w:rsidRPr="00A0306B">
              <w:rPr>
                <w:rFonts w:hint="cs"/>
                <w:rtl/>
              </w:rPr>
              <w:t>הכרחי</w:t>
            </w:r>
          </w:p>
        </w:tc>
        <w:tc>
          <w:tcPr>
            <w:tcW w:w="1641" w:type="dxa"/>
            <w:shd w:val="clear" w:color="auto" w:fill="auto"/>
          </w:tcPr>
          <w:p w14:paraId="5A272CCE" w14:textId="77777777" w:rsidR="0051383F" w:rsidRPr="001946F8" w:rsidRDefault="0051383F" w:rsidP="0051383F">
            <w:pPr>
              <w:pStyle w:val="Normal1"/>
              <w:spacing w:line="360" w:lineRule="auto"/>
              <w:ind w:left="142"/>
              <w:jc w:val="left"/>
              <w:rPr>
                <w:rFonts w:ascii="David" w:hAnsi="David"/>
                <w:b/>
                <w:bCs/>
                <w:spacing w:val="22"/>
                <w:sz w:val="24"/>
                <w:rtl/>
                <w:lang w:eastAsia="en-US"/>
              </w:rPr>
            </w:pPr>
          </w:p>
        </w:tc>
        <w:tc>
          <w:tcPr>
            <w:tcW w:w="1307" w:type="dxa"/>
            <w:shd w:val="clear" w:color="auto" w:fill="BFBFBF" w:themeFill="background1" w:themeFillShade="BF"/>
          </w:tcPr>
          <w:p w14:paraId="2BEEBFC4" w14:textId="77777777" w:rsidR="0051383F" w:rsidRPr="001946F8" w:rsidRDefault="0051383F" w:rsidP="0051383F">
            <w:pPr>
              <w:pStyle w:val="Normal1"/>
              <w:spacing w:line="360" w:lineRule="auto"/>
              <w:ind w:left="142"/>
              <w:jc w:val="left"/>
              <w:rPr>
                <w:rFonts w:ascii="David" w:hAnsi="David"/>
                <w:b/>
                <w:bCs/>
                <w:spacing w:val="22"/>
                <w:sz w:val="24"/>
                <w:rtl/>
                <w:lang w:eastAsia="en-US"/>
              </w:rPr>
            </w:pPr>
          </w:p>
        </w:tc>
        <w:tc>
          <w:tcPr>
            <w:tcW w:w="1289" w:type="dxa"/>
            <w:shd w:val="clear" w:color="auto" w:fill="BFBFBF" w:themeFill="background1" w:themeFillShade="BF"/>
          </w:tcPr>
          <w:p w14:paraId="013F8F62" w14:textId="77777777" w:rsidR="0051383F" w:rsidRPr="001946F8" w:rsidRDefault="0051383F" w:rsidP="0051383F">
            <w:pPr>
              <w:pStyle w:val="Normal1"/>
              <w:spacing w:line="360" w:lineRule="auto"/>
              <w:ind w:left="142"/>
              <w:jc w:val="left"/>
              <w:rPr>
                <w:rFonts w:ascii="David" w:hAnsi="David"/>
                <w:b/>
                <w:bCs/>
                <w:spacing w:val="22"/>
                <w:sz w:val="24"/>
                <w:rtl/>
                <w:lang w:eastAsia="en-US"/>
              </w:rPr>
            </w:pPr>
          </w:p>
        </w:tc>
      </w:tr>
      <w:tr w:rsidR="0051383F" w:rsidRPr="001946F8" w14:paraId="2E29B789" w14:textId="77777777" w:rsidTr="00E51DAE">
        <w:trPr>
          <w:cantSplit/>
          <w:tblHeader/>
        </w:trPr>
        <w:tc>
          <w:tcPr>
            <w:tcW w:w="1182" w:type="dxa"/>
          </w:tcPr>
          <w:p w14:paraId="1DB348FE" w14:textId="77777777" w:rsidR="0051383F" w:rsidRDefault="0051383F">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0203F917" w14:textId="77777777" w:rsidR="0051383F" w:rsidRPr="00A0306B" w:rsidRDefault="0051383F" w:rsidP="0051383F">
            <w:pPr>
              <w:pStyle w:val="36"/>
              <w:tabs>
                <w:tab w:val="left" w:pos="2102"/>
              </w:tabs>
              <w:ind w:left="162" w:right="85"/>
              <w:rPr>
                <w:rtl/>
              </w:rPr>
            </w:pPr>
            <w:r w:rsidRPr="00A0306B">
              <w:rPr>
                <w:rtl/>
              </w:rPr>
              <w:t>הגדרת יום ושעה אחרונים להגשת אילוצים</w:t>
            </w:r>
          </w:p>
        </w:tc>
        <w:tc>
          <w:tcPr>
            <w:tcW w:w="1553" w:type="dxa"/>
          </w:tcPr>
          <w:p w14:paraId="6D779F66" w14:textId="77777777" w:rsidR="0051383F" w:rsidRPr="00A0306B" w:rsidRDefault="0051383F" w:rsidP="0051383F">
            <w:pPr>
              <w:pStyle w:val="36"/>
              <w:tabs>
                <w:tab w:val="left" w:pos="2102"/>
              </w:tabs>
              <w:ind w:left="162" w:right="85"/>
              <w:rPr>
                <w:rtl/>
              </w:rPr>
            </w:pPr>
            <w:r w:rsidRPr="00A0306B">
              <w:rPr>
                <w:rFonts w:hint="cs"/>
                <w:rtl/>
              </w:rPr>
              <w:t>הכרחי</w:t>
            </w:r>
          </w:p>
        </w:tc>
        <w:tc>
          <w:tcPr>
            <w:tcW w:w="1641" w:type="dxa"/>
            <w:shd w:val="clear" w:color="auto" w:fill="auto"/>
          </w:tcPr>
          <w:p w14:paraId="212B072B" w14:textId="77777777" w:rsidR="0051383F" w:rsidRPr="001946F8" w:rsidRDefault="0051383F" w:rsidP="0051383F">
            <w:pPr>
              <w:pStyle w:val="Normal1"/>
              <w:spacing w:line="360" w:lineRule="auto"/>
              <w:ind w:left="142"/>
              <w:jc w:val="left"/>
              <w:rPr>
                <w:rFonts w:ascii="David" w:hAnsi="David"/>
                <w:b/>
                <w:bCs/>
                <w:spacing w:val="22"/>
                <w:sz w:val="24"/>
                <w:rtl/>
                <w:lang w:eastAsia="en-US"/>
              </w:rPr>
            </w:pPr>
          </w:p>
        </w:tc>
        <w:tc>
          <w:tcPr>
            <w:tcW w:w="1307" w:type="dxa"/>
            <w:shd w:val="clear" w:color="auto" w:fill="BFBFBF" w:themeFill="background1" w:themeFillShade="BF"/>
          </w:tcPr>
          <w:p w14:paraId="0ABEB173" w14:textId="77777777" w:rsidR="0051383F" w:rsidRPr="001946F8" w:rsidRDefault="0051383F" w:rsidP="0051383F">
            <w:pPr>
              <w:pStyle w:val="Normal1"/>
              <w:spacing w:line="360" w:lineRule="auto"/>
              <w:ind w:left="142"/>
              <w:jc w:val="left"/>
              <w:rPr>
                <w:rFonts w:ascii="David" w:hAnsi="David"/>
                <w:b/>
                <w:bCs/>
                <w:spacing w:val="22"/>
                <w:sz w:val="24"/>
                <w:rtl/>
                <w:lang w:eastAsia="en-US"/>
              </w:rPr>
            </w:pPr>
          </w:p>
        </w:tc>
        <w:tc>
          <w:tcPr>
            <w:tcW w:w="1289" w:type="dxa"/>
            <w:shd w:val="clear" w:color="auto" w:fill="BFBFBF" w:themeFill="background1" w:themeFillShade="BF"/>
          </w:tcPr>
          <w:p w14:paraId="50AA3E6D" w14:textId="77777777" w:rsidR="0051383F" w:rsidRPr="001946F8" w:rsidRDefault="0051383F" w:rsidP="0051383F">
            <w:pPr>
              <w:pStyle w:val="Normal1"/>
              <w:spacing w:line="360" w:lineRule="auto"/>
              <w:ind w:left="142"/>
              <w:jc w:val="left"/>
              <w:rPr>
                <w:rFonts w:ascii="David" w:hAnsi="David"/>
                <w:b/>
                <w:bCs/>
                <w:spacing w:val="22"/>
                <w:sz w:val="24"/>
                <w:rtl/>
                <w:lang w:eastAsia="en-US"/>
              </w:rPr>
            </w:pPr>
          </w:p>
        </w:tc>
      </w:tr>
      <w:tr w:rsidR="00C21391" w:rsidRPr="001946F8" w14:paraId="4E56F355" w14:textId="77777777" w:rsidTr="00E51DAE">
        <w:trPr>
          <w:cantSplit/>
          <w:tblHeader/>
        </w:trPr>
        <w:tc>
          <w:tcPr>
            <w:tcW w:w="1182" w:type="dxa"/>
          </w:tcPr>
          <w:p w14:paraId="1172D7BE" w14:textId="77777777" w:rsidR="00C21391" w:rsidRDefault="00C21391">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7DCB46BF" w14:textId="77777777" w:rsidR="00C21391" w:rsidRPr="00A0306B" w:rsidRDefault="00C21391" w:rsidP="00C21391">
            <w:pPr>
              <w:pStyle w:val="36"/>
              <w:tabs>
                <w:tab w:val="left" w:pos="2102"/>
              </w:tabs>
              <w:ind w:left="162" w:right="85"/>
              <w:rPr>
                <w:rtl/>
              </w:rPr>
            </w:pPr>
            <w:r w:rsidRPr="00A0306B">
              <w:rPr>
                <w:rFonts w:hint="cs"/>
                <w:rtl/>
              </w:rPr>
              <w:t>משלוח תזכורת אוטומטית לעובדים לפני מועד סגירת הגשת אילוצים</w:t>
            </w:r>
          </w:p>
        </w:tc>
        <w:tc>
          <w:tcPr>
            <w:tcW w:w="1553" w:type="dxa"/>
          </w:tcPr>
          <w:p w14:paraId="7A660C76" w14:textId="77777777" w:rsidR="00C21391" w:rsidRPr="00A0306B" w:rsidRDefault="00C21391" w:rsidP="00C21391">
            <w:pPr>
              <w:pStyle w:val="36"/>
              <w:tabs>
                <w:tab w:val="left" w:pos="2102"/>
              </w:tabs>
              <w:ind w:left="162" w:right="85"/>
              <w:rPr>
                <w:rtl/>
              </w:rPr>
            </w:pPr>
            <w:r w:rsidRPr="00A0306B">
              <w:rPr>
                <w:rFonts w:hint="cs"/>
                <w:rtl/>
              </w:rPr>
              <w:t>פיתוח</w:t>
            </w:r>
          </w:p>
        </w:tc>
        <w:tc>
          <w:tcPr>
            <w:tcW w:w="1641" w:type="dxa"/>
            <w:shd w:val="clear" w:color="auto" w:fill="auto"/>
          </w:tcPr>
          <w:p w14:paraId="37F90D78" w14:textId="77777777" w:rsidR="00C21391" w:rsidRPr="001946F8" w:rsidRDefault="00C21391" w:rsidP="00C21391">
            <w:pPr>
              <w:pStyle w:val="Normal1"/>
              <w:spacing w:line="360" w:lineRule="auto"/>
              <w:ind w:left="142"/>
              <w:jc w:val="left"/>
              <w:rPr>
                <w:rFonts w:ascii="David" w:hAnsi="David"/>
                <w:b/>
                <w:bCs/>
                <w:spacing w:val="22"/>
                <w:sz w:val="24"/>
                <w:rtl/>
                <w:lang w:eastAsia="en-US"/>
              </w:rPr>
            </w:pPr>
          </w:p>
        </w:tc>
        <w:tc>
          <w:tcPr>
            <w:tcW w:w="1307" w:type="dxa"/>
            <w:shd w:val="clear" w:color="auto" w:fill="auto"/>
          </w:tcPr>
          <w:p w14:paraId="68867F25" w14:textId="77777777" w:rsidR="00C21391" w:rsidRPr="001946F8" w:rsidRDefault="00C21391" w:rsidP="00C21391">
            <w:pPr>
              <w:pStyle w:val="Normal1"/>
              <w:spacing w:line="360" w:lineRule="auto"/>
              <w:ind w:left="142"/>
              <w:jc w:val="left"/>
              <w:rPr>
                <w:rFonts w:ascii="David" w:hAnsi="David"/>
                <w:b/>
                <w:bCs/>
                <w:spacing w:val="22"/>
                <w:sz w:val="24"/>
                <w:rtl/>
                <w:lang w:eastAsia="en-US"/>
              </w:rPr>
            </w:pPr>
          </w:p>
        </w:tc>
        <w:tc>
          <w:tcPr>
            <w:tcW w:w="1289" w:type="dxa"/>
          </w:tcPr>
          <w:p w14:paraId="0AC8A462" w14:textId="77777777" w:rsidR="00C21391" w:rsidRPr="001946F8" w:rsidRDefault="00C21391" w:rsidP="00C21391">
            <w:pPr>
              <w:pStyle w:val="Normal1"/>
              <w:spacing w:line="360" w:lineRule="auto"/>
              <w:ind w:left="142"/>
              <w:jc w:val="left"/>
              <w:rPr>
                <w:rFonts w:ascii="David" w:hAnsi="David"/>
                <w:b/>
                <w:bCs/>
                <w:spacing w:val="22"/>
                <w:sz w:val="24"/>
                <w:rtl/>
                <w:lang w:eastAsia="en-US"/>
              </w:rPr>
            </w:pPr>
          </w:p>
        </w:tc>
      </w:tr>
      <w:tr w:rsidR="00C21391" w:rsidRPr="001946F8" w14:paraId="38E2AF43" w14:textId="77777777" w:rsidTr="00E51DAE">
        <w:trPr>
          <w:cantSplit/>
          <w:tblHeader/>
        </w:trPr>
        <w:tc>
          <w:tcPr>
            <w:tcW w:w="1182" w:type="dxa"/>
          </w:tcPr>
          <w:p w14:paraId="78C1D267" w14:textId="77777777" w:rsidR="00C21391" w:rsidRDefault="00C21391">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3EB1A10B" w14:textId="77777777" w:rsidR="00C21391" w:rsidRPr="00A0306B" w:rsidRDefault="00C21391" w:rsidP="00C21391">
            <w:pPr>
              <w:pStyle w:val="36"/>
              <w:tabs>
                <w:tab w:val="left" w:pos="2102"/>
              </w:tabs>
              <w:ind w:left="162" w:right="85"/>
              <w:rPr>
                <w:rtl/>
              </w:rPr>
            </w:pPr>
            <w:r w:rsidRPr="00A0306B">
              <w:rPr>
                <w:rtl/>
              </w:rPr>
              <w:t xml:space="preserve">דיווח בקשות שיבוץ מיוחדות על ידי העובד </w:t>
            </w:r>
            <w:r w:rsidRPr="00A0306B">
              <w:rPr>
                <w:rFonts w:hint="cs"/>
                <w:rtl/>
              </w:rPr>
              <w:t>לרבות משמרת "זהב"</w:t>
            </w:r>
          </w:p>
        </w:tc>
        <w:tc>
          <w:tcPr>
            <w:tcW w:w="1553" w:type="dxa"/>
          </w:tcPr>
          <w:p w14:paraId="3F7C04ED" w14:textId="77777777" w:rsidR="00C21391" w:rsidRPr="00A0306B" w:rsidRDefault="00C21391" w:rsidP="00C21391">
            <w:pPr>
              <w:pStyle w:val="36"/>
              <w:tabs>
                <w:tab w:val="left" w:pos="2102"/>
              </w:tabs>
              <w:ind w:left="162" w:right="85"/>
              <w:rPr>
                <w:rtl/>
              </w:rPr>
            </w:pPr>
            <w:r w:rsidRPr="00A0306B">
              <w:rPr>
                <w:rFonts w:hint="cs"/>
                <w:rtl/>
              </w:rPr>
              <w:t>פיתוח</w:t>
            </w:r>
          </w:p>
        </w:tc>
        <w:tc>
          <w:tcPr>
            <w:tcW w:w="1641" w:type="dxa"/>
            <w:shd w:val="clear" w:color="auto" w:fill="auto"/>
          </w:tcPr>
          <w:p w14:paraId="13D5E173" w14:textId="77777777" w:rsidR="00C21391" w:rsidRPr="001946F8" w:rsidRDefault="00C21391" w:rsidP="00C21391">
            <w:pPr>
              <w:pStyle w:val="Normal1"/>
              <w:spacing w:line="360" w:lineRule="auto"/>
              <w:ind w:left="142"/>
              <w:jc w:val="left"/>
              <w:rPr>
                <w:rFonts w:ascii="David" w:hAnsi="David"/>
                <w:b/>
                <w:bCs/>
                <w:spacing w:val="22"/>
                <w:sz w:val="24"/>
                <w:rtl/>
                <w:lang w:eastAsia="en-US"/>
              </w:rPr>
            </w:pPr>
          </w:p>
        </w:tc>
        <w:tc>
          <w:tcPr>
            <w:tcW w:w="1307" w:type="dxa"/>
            <w:shd w:val="clear" w:color="auto" w:fill="auto"/>
          </w:tcPr>
          <w:p w14:paraId="0F36BB18" w14:textId="77777777" w:rsidR="00C21391" w:rsidRPr="001946F8" w:rsidRDefault="00C21391" w:rsidP="00C21391">
            <w:pPr>
              <w:pStyle w:val="Normal1"/>
              <w:spacing w:line="360" w:lineRule="auto"/>
              <w:ind w:left="142"/>
              <w:jc w:val="left"/>
              <w:rPr>
                <w:rFonts w:ascii="David" w:hAnsi="David"/>
                <w:b/>
                <w:bCs/>
                <w:spacing w:val="22"/>
                <w:sz w:val="24"/>
                <w:rtl/>
                <w:lang w:eastAsia="en-US"/>
              </w:rPr>
            </w:pPr>
          </w:p>
        </w:tc>
        <w:tc>
          <w:tcPr>
            <w:tcW w:w="1289" w:type="dxa"/>
          </w:tcPr>
          <w:p w14:paraId="41B431AE" w14:textId="77777777" w:rsidR="00C21391" w:rsidRPr="001946F8" w:rsidRDefault="00C21391" w:rsidP="00C21391">
            <w:pPr>
              <w:pStyle w:val="Normal1"/>
              <w:spacing w:line="360" w:lineRule="auto"/>
              <w:ind w:left="142"/>
              <w:jc w:val="left"/>
              <w:rPr>
                <w:rFonts w:ascii="David" w:hAnsi="David"/>
                <w:b/>
                <w:bCs/>
                <w:spacing w:val="22"/>
                <w:sz w:val="24"/>
                <w:rtl/>
                <w:lang w:eastAsia="en-US"/>
              </w:rPr>
            </w:pPr>
          </w:p>
        </w:tc>
      </w:tr>
      <w:tr w:rsidR="00C21391" w:rsidRPr="001946F8" w14:paraId="688F5631" w14:textId="77777777" w:rsidTr="00E51DAE">
        <w:trPr>
          <w:cantSplit/>
          <w:tblHeader/>
        </w:trPr>
        <w:tc>
          <w:tcPr>
            <w:tcW w:w="1182" w:type="dxa"/>
          </w:tcPr>
          <w:p w14:paraId="6B6A6904" w14:textId="77777777" w:rsidR="00C21391" w:rsidRDefault="00C21391">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6C4BA9D3" w14:textId="77777777" w:rsidR="00C21391" w:rsidRPr="00A0306B" w:rsidRDefault="00C21391" w:rsidP="00C21391">
            <w:pPr>
              <w:pStyle w:val="36"/>
              <w:tabs>
                <w:tab w:val="left" w:pos="2102"/>
              </w:tabs>
              <w:ind w:left="162" w:right="85"/>
              <w:rPr>
                <w:rtl/>
              </w:rPr>
            </w:pPr>
            <w:r w:rsidRPr="00A0306B">
              <w:rPr>
                <w:rtl/>
              </w:rPr>
              <w:t>הגבלות אילוצי עובדים על ידי המנהל</w:t>
            </w:r>
            <w:r w:rsidRPr="00A0306B">
              <w:rPr>
                <w:rFonts w:hint="cs"/>
                <w:rtl/>
              </w:rPr>
              <w:t xml:space="preserve"> בצורה דינמית הן ברמה המחלקתית </w:t>
            </w:r>
            <w:r w:rsidRPr="00A0306B">
              <w:rPr>
                <w:rtl/>
              </w:rPr>
              <w:br/>
            </w:r>
            <w:r w:rsidRPr="00A0306B">
              <w:rPr>
                <w:rFonts w:hint="cs"/>
                <w:rtl/>
              </w:rPr>
              <w:t>והן בהגבלת מקסימום כמות אילוצים לפי אחוז משרת העובד</w:t>
            </w:r>
          </w:p>
        </w:tc>
        <w:tc>
          <w:tcPr>
            <w:tcW w:w="1553" w:type="dxa"/>
          </w:tcPr>
          <w:p w14:paraId="2DBEE8BB" w14:textId="77777777" w:rsidR="00C21391" w:rsidRPr="00A0306B" w:rsidRDefault="00C21391" w:rsidP="00C21391">
            <w:pPr>
              <w:pStyle w:val="36"/>
              <w:tabs>
                <w:tab w:val="left" w:pos="2102"/>
              </w:tabs>
              <w:ind w:left="162" w:right="85"/>
              <w:rPr>
                <w:rtl/>
              </w:rPr>
            </w:pPr>
            <w:r w:rsidRPr="00A0306B">
              <w:rPr>
                <w:rFonts w:hint="cs"/>
                <w:rtl/>
              </w:rPr>
              <w:t>פיתוח</w:t>
            </w:r>
          </w:p>
        </w:tc>
        <w:tc>
          <w:tcPr>
            <w:tcW w:w="1641" w:type="dxa"/>
            <w:shd w:val="clear" w:color="auto" w:fill="auto"/>
          </w:tcPr>
          <w:p w14:paraId="0FF32920" w14:textId="77777777" w:rsidR="00C21391" w:rsidRPr="001946F8" w:rsidRDefault="00C21391" w:rsidP="00C21391">
            <w:pPr>
              <w:pStyle w:val="Normal1"/>
              <w:spacing w:line="360" w:lineRule="auto"/>
              <w:ind w:left="142"/>
              <w:jc w:val="left"/>
              <w:rPr>
                <w:rFonts w:ascii="David" w:hAnsi="David"/>
                <w:b/>
                <w:bCs/>
                <w:spacing w:val="22"/>
                <w:sz w:val="24"/>
                <w:rtl/>
                <w:lang w:eastAsia="en-US"/>
              </w:rPr>
            </w:pPr>
          </w:p>
        </w:tc>
        <w:tc>
          <w:tcPr>
            <w:tcW w:w="1307" w:type="dxa"/>
            <w:shd w:val="clear" w:color="auto" w:fill="auto"/>
          </w:tcPr>
          <w:p w14:paraId="7E7D6645" w14:textId="77777777" w:rsidR="00C21391" w:rsidRPr="001946F8" w:rsidRDefault="00C21391" w:rsidP="00C21391">
            <w:pPr>
              <w:pStyle w:val="Normal1"/>
              <w:spacing w:line="360" w:lineRule="auto"/>
              <w:ind w:left="142"/>
              <w:jc w:val="left"/>
              <w:rPr>
                <w:rFonts w:ascii="David" w:hAnsi="David"/>
                <w:b/>
                <w:bCs/>
                <w:spacing w:val="22"/>
                <w:sz w:val="24"/>
                <w:rtl/>
                <w:lang w:eastAsia="en-US"/>
              </w:rPr>
            </w:pPr>
          </w:p>
        </w:tc>
        <w:tc>
          <w:tcPr>
            <w:tcW w:w="1289" w:type="dxa"/>
          </w:tcPr>
          <w:p w14:paraId="2BC9675E" w14:textId="77777777" w:rsidR="00C21391" w:rsidRPr="001946F8" w:rsidRDefault="00C21391" w:rsidP="00C21391">
            <w:pPr>
              <w:pStyle w:val="Normal1"/>
              <w:spacing w:line="360" w:lineRule="auto"/>
              <w:ind w:left="142"/>
              <w:jc w:val="left"/>
              <w:rPr>
                <w:rFonts w:ascii="David" w:hAnsi="David"/>
                <w:b/>
                <w:bCs/>
                <w:spacing w:val="22"/>
                <w:sz w:val="24"/>
                <w:rtl/>
                <w:lang w:eastAsia="en-US"/>
              </w:rPr>
            </w:pPr>
          </w:p>
        </w:tc>
      </w:tr>
      <w:tr w:rsidR="001D76FD" w:rsidRPr="001946F8" w14:paraId="6A5B7C27" w14:textId="77777777" w:rsidTr="00E51DAE">
        <w:trPr>
          <w:cantSplit/>
          <w:tblHeader/>
        </w:trPr>
        <w:tc>
          <w:tcPr>
            <w:tcW w:w="1182" w:type="dxa"/>
          </w:tcPr>
          <w:p w14:paraId="5DEA75DB" w14:textId="77777777" w:rsidR="001D76FD" w:rsidRDefault="001D76FD">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06B84D85" w14:textId="77777777" w:rsidR="001D76FD" w:rsidRPr="00A0306B" w:rsidRDefault="001D76FD" w:rsidP="001D76FD">
            <w:pPr>
              <w:pStyle w:val="36"/>
              <w:tabs>
                <w:tab w:val="left" w:pos="2102"/>
              </w:tabs>
              <w:ind w:left="162" w:right="85"/>
              <w:rPr>
                <w:rtl/>
              </w:rPr>
            </w:pPr>
            <w:r w:rsidRPr="00A0306B">
              <w:rPr>
                <w:rtl/>
              </w:rPr>
              <w:t xml:space="preserve">הגשת בקשות לימי היעדרות (חופשות, מחלה, עיון וכו') </w:t>
            </w:r>
          </w:p>
        </w:tc>
        <w:tc>
          <w:tcPr>
            <w:tcW w:w="1553" w:type="dxa"/>
          </w:tcPr>
          <w:p w14:paraId="67829D90" w14:textId="77777777" w:rsidR="001D76FD" w:rsidRPr="00A0306B" w:rsidRDefault="001D76FD" w:rsidP="001D76FD">
            <w:pPr>
              <w:pStyle w:val="36"/>
              <w:tabs>
                <w:tab w:val="left" w:pos="2102"/>
              </w:tabs>
              <w:ind w:left="162" w:right="85"/>
              <w:rPr>
                <w:rtl/>
              </w:rPr>
            </w:pPr>
            <w:r w:rsidRPr="00A0306B">
              <w:rPr>
                <w:rFonts w:hint="cs"/>
                <w:rtl/>
              </w:rPr>
              <w:t>הכרחי</w:t>
            </w:r>
          </w:p>
        </w:tc>
        <w:tc>
          <w:tcPr>
            <w:tcW w:w="1641" w:type="dxa"/>
            <w:shd w:val="clear" w:color="auto" w:fill="auto"/>
          </w:tcPr>
          <w:p w14:paraId="18E38AA3" w14:textId="77777777" w:rsidR="001D76FD" w:rsidRPr="001946F8" w:rsidRDefault="001D76FD" w:rsidP="001D76FD">
            <w:pPr>
              <w:pStyle w:val="Normal1"/>
              <w:spacing w:line="360" w:lineRule="auto"/>
              <w:ind w:left="142"/>
              <w:jc w:val="left"/>
              <w:rPr>
                <w:rFonts w:ascii="David" w:hAnsi="David"/>
                <w:b/>
                <w:bCs/>
                <w:spacing w:val="22"/>
                <w:sz w:val="24"/>
                <w:rtl/>
                <w:lang w:eastAsia="en-US"/>
              </w:rPr>
            </w:pPr>
          </w:p>
        </w:tc>
        <w:tc>
          <w:tcPr>
            <w:tcW w:w="1307" w:type="dxa"/>
            <w:shd w:val="clear" w:color="auto" w:fill="BFBFBF" w:themeFill="background1" w:themeFillShade="BF"/>
          </w:tcPr>
          <w:p w14:paraId="6C4A4336" w14:textId="77777777" w:rsidR="001D76FD" w:rsidRPr="001946F8" w:rsidRDefault="001D76FD" w:rsidP="001D76FD">
            <w:pPr>
              <w:pStyle w:val="Normal1"/>
              <w:spacing w:line="360" w:lineRule="auto"/>
              <w:ind w:left="142"/>
              <w:jc w:val="left"/>
              <w:rPr>
                <w:rFonts w:ascii="David" w:hAnsi="David"/>
                <w:b/>
                <w:bCs/>
                <w:spacing w:val="22"/>
                <w:sz w:val="24"/>
                <w:rtl/>
                <w:lang w:eastAsia="en-US"/>
              </w:rPr>
            </w:pPr>
          </w:p>
        </w:tc>
        <w:tc>
          <w:tcPr>
            <w:tcW w:w="1289" w:type="dxa"/>
            <w:shd w:val="clear" w:color="auto" w:fill="BFBFBF" w:themeFill="background1" w:themeFillShade="BF"/>
          </w:tcPr>
          <w:p w14:paraId="78017110" w14:textId="77777777" w:rsidR="001D76FD" w:rsidRPr="001946F8" w:rsidRDefault="001D76FD" w:rsidP="001D76FD">
            <w:pPr>
              <w:pStyle w:val="Normal1"/>
              <w:spacing w:line="360" w:lineRule="auto"/>
              <w:ind w:left="142"/>
              <w:jc w:val="left"/>
              <w:rPr>
                <w:rFonts w:ascii="David" w:hAnsi="David"/>
                <w:b/>
                <w:bCs/>
                <w:spacing w:val="22"/>
                <w:sz w:val="24"/>
                <w:rtl/>
                <w:lang w:eastAsia="en-US"/>
              </w:rPr>
            </w:pPr>
          </w:p>
        </w:tc>
      </w:tr>
      <w:tr w:rsidR="001D76FD" w:rsidRPr="001946F8" w14:paraId="5A52AA32" w14:textId="77777777" w:rsidTr="00E51DAE">
        <w:trPr>
          <w:cantSplit/>
          <w:tblHeader/>
        </w:trPr>
        <w:tc>
          <w:tcPr>
            <w:tcW w:w="1182" w:type="dxa"/>
          </w:tcPr>
          <w:p w14:paraId="52B6E26C" w14:textId="77777777" w:rsidR="001D76FD" w:rsidRDefault="001D76FD">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4D19258C" w14:textId="77777777" w:rsidR="001D76FD" w:rsidRPr="00A0306B" w:rsidRDefault="001D76FD" w:rsidP="00A0306B">
            <w:pPr>
              <w:pStyle w:val="36"/>
              <w:tabs>
                <w:tab w:val="left" w:pos="2102"/>
              </w:tabs>
              <w:ind w:left="162" w:right="85"/>
              <w:rPr>
                <w:rtl/>
              </w:rPr>
            </w:pPr>
            <w:r w:rsidRPr="00A0306B">
              <w:rPr>
                <w:rFonts w:hint="cs"/>
                <w:rtl/>
              </w:rPr>
              <w:t>צפייה בבקשות שאר עובדי היחידה בעת הגשת בקשה להיעדרות או העדפה.</w:t>
            </w:r>
            <w:r w:rsidRPr="00A0306B">
              <w:rPr>
                <w:rtl/>
              </w:rPr>
              <w:br/>
            </w:r>
            <w:r w:rsidRPr="00A0306B">
              <w:rPr>
                <w:rFonts w:hint="cs"/>
                <w:rtl/>
              </w:rPr>
              <w:t>לעובדים מורשים בלבד</w:t>
            </w:r>
          </w:p>
          <w:p w14:paraId="58C23D4E" w14:textId="77777777" w:rsidR="001D76FD" w:rsidRPr="00A0306B" w:rsidRDefault="001D76FD" w:rsidP="00A0306B">
            <w:pPr>
              <w:pStyle w:val="36"/>
              <w:tabs>
                <w:tab w:val="left" w:pos="2102"/>
              </w:tabs>
              <w:ind w:left="162" w:right="85"/>
              <w:rPr>
                <w:rtl/>
              </w:rPr>
            </w:pPr>
          </w:p>
        </w:tc>
        <w:tc>
          <w:tcPr>
            <w:tcW w:w="1553" w:type="dxa"/>
          </w:tcPr>
          <w:p w14:paraId="2EB6C42F" w14:textId="77777777" w:rsidR="001D76FD" w:rsidRPr="00A0306B" w:rsidRDefault="001D76FD" w:rsidP="00A0306B">
            <w:pPr>
              <w:pStyle w:val="36"/>
              <w:tabs>
                <w:tab w:val="left" w:pos="2102"/>
              </w:tabs>
              <w:ind w:left="162" w:right="85"/>
              <w:rPr>
                <w:rtl/>
              </w:rPr>
            </w:pPr>
            <w:r w:rsidRPr="00A0306B">
              <w:rPr>
                <w:rFonts w:hint="cs"/>
                <w:rtl/>
              </w:rPr>
              <w:t>פיתוח</w:t>
            </w:r>
          </w:p>
        </w:tc>
        <w:tc>
          <w:tcPr>
            <w:tcW w:w="1641" w:type="dxa"/>
            <w:shd w:val="clear" w:color="auto" w:fill="auto"/>
          </w:tcPr>
          <w:p w14:paraId="349119AA" w14:textId="77777777" w:rsidR="001D76FD" w:rsidRPr="001946F8" w:rsidRDefault="001D76FD" w:rsidP="001D76FD">
            <w:pPr>
              <w:pStyle w:val="Normal1"/>
              <w:spacing w:line="360" w:lineRule="auto"/>
              <w:ind w:left="142"/>
              <w:jc w:val="left"/>
              <w:rPr>
                <w:rFonts w:ascii="David" w:hAnsi="David"/>
                <w:b/>
                <w:bCs/>
                <w:spacing w:val="22"/>
                <w:sz w:val="24"/>
                <w:rtl/>
                <w:lang w:eastAsia="en-US"/>
              </w:rPr>
            </w:pPr>
          </w:p>
        </w:tc>
        <w:tc>
          <w:tcPr>
            <w:tcW w:w="1307" w:type="dxa"/>
            <w:shd w:val="clear" w:color="auto" w:fill="auto"/>
          </w:tcPr>
          <w:p w14:paraId="3D925963" w14:textId="77777777" w:rsidR="001D76FD" w:rsidRPr="001946F8" w:rsidRDefault="001D76FD" w:rsidP="001D76FD">
            <w:pPr>
              <w:pStyle w:val="Normal1"/>
              <w:spacing w:line="360" w:lineRule="auto"/>
              <w:ind w:left="142"/>
              <w:jc w:val="left"/>
              <w:rPr>
                <w:rFonts w:ascii="David" w:hAnsi="David"/>
                <w:b/>
                <w:bCs/>
                <w:spacing w:val="22"/>
                <w:sz w:val="24"/>
                <w:rtl/>
                <w:lang w:eastAsia="en-US"/>
              </w:rPr>
            </w:pPr>
          </w:p>
        </w:tc>
        <w:tc>
          <w:tcPr>
            <w:tcW w:w="1289" w:type="dxa"/>
          </w:tcPr>
          <w:p w14:paraId="327C0182" w14:textId="77777777" w:rsidR="001D76FD" w:rsidRPr="001946F8" w:rsidRDefault="001D76FD" w:rsidP="001D76FD">
            <w:pPr>
              <w:pStyle w:val="Normal1"/>
              <w:spacing w:line="360" w:lineRule="auto"/>
              <w:ind w:left="142"/>
              <w:jc w:val="left"/>
              <w:rPr>
                <w:rFonts w:ascii="David" w:hAnsi="David"/>
                <w:b/>
                <w:bCs/>
                <w:spacing w:val="22"/>
                <w:sz w:val="24"/>
                <w:rtl/>
                <w:lang w:eastAsia="en-US"/>
              </w:rPr>
            </w:pPr>
          </w:p>
        </w:tc>
      </w:tr>
      <w:tr w:rsidR="001D76FD" w:rsidRPr="001946F8" w14:paraId="3FBE1AE0" w14:textId="77777777" w:rsidTr="00E51DAE">
        <w:trPr>
          <w:cantSplit/>
          <w:tblHeader/>
        </w:trPr>
        <w:tc>
          <w:tcPr>
            <w:tcW w:w="1182" w:type="dxa"/>
          </w:tcPr>
          <w:p w14:paraId="3058356E" w14:textId="77777777" w:rsidR="001D76FD" w:rsidRDefault="001D76FD">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43067AB4" w14:textId="77777777" w:rsidR="001D76FD" w:rsidRPr="00A0306B" w:rsidRDefault="001D76FD" w:rsidP="001D76FD">
            <w:pPr>
              <w:pStyle w:val="36"/>
              <w:tabs>
                <w:tab w:val="left" w:pos="2102"/>
              </w:tabs>
              <w:ind w:left="162" w:right="85"/>
              <w:rPr>
                <w:rtl/>
              </w:rPr>
            </w:pPr>
            <w:r w:rsidRPr="00A0306B">
              <w:rPr>
                <w:rtl/>
              </w:rPr>
              <w:t>ניהול ימי היעדרות - אישור וסירוב לבקשות לימי היעדרות בסנכרון מלא עם השיבוץ.</w:t>
            </w:r>
          </w:p>
        </w:tc>
        <w:tc>
          <w:tcPr>
            <w:tcW w:w="1553" w:type="dxa"/>
          </w:tcPr>
          <w:p w14:paraId="6A9E18A4" w14:textId="77777777" w:rsidR="001D76FD" w:rsidRPr="00A0306B" w:rsidRDefault="001D76FD" w:rsidP="001D76FD">
            <w:pPr>
              <w:pStyle w:val="36"/>
              <w:tabs>
                <w:tab w:val="left" w:pos="2102"/>
              </w:tabs>
              <w:ind w:left="162" w:right="85"/>
              <w:rPr>
                <w:rtl/>
              </w:rPr>
            </w:pPr>
            <w:r w:rsidRPr="00A0306B">
              <w:rPr>
                <w:rFonts w:hint="cs"/>
                <w:rtl/>
              </w:rPr>
              <w:t>הכרחי</w:t>
            </w:r>
          </w:p>
        </w:tc>
        <w:tc>
          <w:tcPr>
            <w:tcW w:w="1641" w:type="dxa"/>
            <w:shd w:val="clear" w:color="auto" w:fill="auto"/>
          </w:tcPr>
          <w:p w14:paraId="4E242FD5" w14:textId="77777777" w:rsidR="001D76FD" w:rsidRPr="001946F8" w:rsidRDefault="001D76FD" w:rsidP="001D76FD">
            <w:pPr>
              <w:pStyle w:val="Normal1"/>
              <w:spacing w:line="360" w:lineRule="auto"/>
              <w:ind w:left="142"/>
              <w:jc w:val="left"/>
              <w:rPr>
                <w:rFonts w:ascii="David" w:hAnsi="David"/>
                <w:b/>
                <w:bCs/>
                <w:spacing w:val="22"/>
                <w:sz w:val="24"/>
                <w:rtl/>
                <w:lang w:eastAsia="en-US"/>
              </w:rPr>
            </w:pPr>
          </w:p>
        </w:tc>
        <w:tc>
          <w:tcPr>
            <w:tcW w:w="1307" w:type="dxa"/>
            <w:shd w:val="clear" w:color="auto" w:fill="BFBFBF" w:themeFill="background1" w:themeFillShade="BF"/>
          </w:tcPr>
          <w:p w14:paraId="5D4BD991" w14:textId="77777777" w:rsidR="001D76FD" w:rsidRPr="001946F8" w:rsidRDefault="001D76FD" w:rsidP="001D76FD">
            <w:pPr>
              <w:pStyle w:val="Normal1"/>
              <w:spacing w:line="360" w:lineRule="auto"/>
              <w:ind w:left="142"/>
              <w:jc w:val="left"/>
              <w:rPr>
                <w:rFonts w:ascii="David" w:hAnsi="David"/>
                <w:b/>
                <w:bCs/>
                <w:spacing w:val="22"/>
                <w:sz w:val="24"/>
                <w:rtl/>
                <w:lang w:eastAsia="en-US"/>
              </w:rPr>
            </w:pPr>
          </w:p>
        </w:tc>
        <w:tc>
          <w:tcPr>
            <w:tcW w:w="1289" w:type="dxa"/>
            <w:shd w:val="clear" w:color="auto" w:fill="BFBFBF" w:themeFill="background1" w:themeFillShade="BF"/>
          </w:tcPr>
          <w:p w14:paraId="41E66BB0" w14:textId="77777777" w:rsidR="001D76FD" w:rsidRPr="001946F8" w:rsidRDefault="001D76FD" w:rsidP="001D76FD">
            <w:pPr>
              <w:pStyle w:val="Normal1"/>
              <w:spacing w:line="360" w:lineRule="auto"/>
              <w:ind w:left="142"/>
              <w:jc w:val="left"/>
              <w:rPr>
                <w:rFonts w:ascii="David" w:hAnsi="David"/>
                <w:b/>
                <w:bCs/>
                <w:spacing w:val="22"/>
                <w:sz w:val="24"/>
                <w:rtl/>
                <w:lang w:eastAsia="en-US"/>
              </w:rPr>
            </w:pPr>
          </w:p>
        </w:tc>
      </w:tr>
      <w:tr w:rsidR="00E4447E" w:rsidRPr="001946F8" w14:paraId="3D055FF2" w14:textId="77777777" w:rsidTr="00E51DAE">
        <w:trPr>
          <w:cantSplit/>
          <w:tblHeader/>
        </w:trPr>
        <w:tc>
          <w:tcPr>
            <w:tcW w:w="1182" w:type="dxa"/>
          </w:tcPr>
          <w:p w14:paraId="7B19D857" w14:textId="77777777" w:rsidR="00E4447E" w:rsidRDefault="00E4447E">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298D810F" w14:textId="77777777" w:rsidR="00E4447E" w:rsidRPr="00A0306B" w:rsidRDefault="00E4447E" w:rsidP="00E4447E">
            <w:pPr>
              <w:pStyle w:val="36"/>
              <w:tabs>
                <w:tab w:val="left" w:pos="2102"/>
              </w:tabs>
              <w:ind w:left="162" w:right="85"/>
              <w:rPr>
                <w:rtl/>
              </w:rPr>
            </w:pPr>
            <w:r w:rsidRPr="00A0306B">
              <w:rPr>
                <w:rtl/>
              </w:rPr>
              <w:t>הגשת אילוצים למספר מחלקות עם משמרות זהות בהגשה אחת</w:t>
            </w:r>
          </w:p>
        </w:tc>
        <w:tc>
          <w:tcPr>
            <w:tcW w:w="1553" w:type="dxa"/>
          </w:tcPr>
          <w:p w14:paraId="349CF53E" w14:textId="77777777" w:rsidR="00E4447E" w:rsidRPr="00A0306B" w:rsidRDefault="00E4447E" w:rsidP="00E4447E">
            <w:pPr>
              <w:pStyle w:val="36"/>
              <w:tabs>
                <w:tab w:val="left" w:pos="2102"/>
              </w:tabs>
              <w:ind w:left="162" w:right="85"/>
              <w:rPr>
                <w:rtl/>
              </w:rPr>
            </w:pPr>
            <w:r w:rsidRPr="00A0306B">
              <w:rPr>
                <w:rFonts w:hint="cs"/>
                <w:rtl/>
              </w:rPr>
              <w:t>פיתוח</w:t>
            </w:r>
          </w:p>
        </w:tc>
        <w:tc>
          <w:tcPr>
            <w:tcW w:w="1641" w:type="dxa"/>
            <w:shd w:val="clear" w:color="auto" w:fill="auto"/>
          </w:tcPr>
          <w:p w14:paraId="0479085F"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c>
          <w:tcPr>
            <w:tcW w:w="1307" w:type="dxa"/>
            <w:shd w:val="clear" w:color="auto" w:fill="auto"/>
          </w:tcPr>
          <w:p w14:paraId="3242C482"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c>
          <w:tcPr>
            <w:tcW w:w="1289" w:type="dxa"/>
          </w:tcPr>
          <w:p w14:paraId="46797835"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r>
      <w:tr w:rsidR="00E4447E" w:rsidRPr="001946F8" w14:paraId="06A9C180" w14:textId="77777777" w:rsidTr="00E51DAE">
        <w:trPr>
          <w:cantSplit/>
          <w:tblHeader/>
        </w:trPr>
        <w:tc>
          <w:tcPr>
            <w:tcW w:w="1182" w:type="dxa"/>
          </w:tcPr>
          <w:p w14:paraId="123EA6D3" w14:textId="77777777" w:rsidR="00E4447E" w:rsidRDefault="00E4447E">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0892B350" w14:textId="77777777" w:rsidR="00E4447E" w:rsidRPr="00A0306B" w:rsidRDefault="00E4447E" w:rsidP="00E4447E">
            <w:pPr>
              <w:pStyle w:val="36"/>
              <w:tabs>
                <w:tab w:val="left" w:pos="2102"/>
              </w:tabs>
              <w:ind w:left="162" w:right="85"/>
              <w:rPr>
                <w:rtl/>
              </w:rPr>
            </w:pPr>
            <w:r w:rsidRPr="00A0306B">
              <w:rPr>
                <w:rFonts w:hint="cs"/>
                <w:rtl/>
              </w:rPr>
              <w:t xml:space="preserve">פורום חילופים </w:t>
            </w:r>
            <w:r w:rsidRPr="00A0306B">
              <w:rPr>
                <w:rtl/>
              </w:rPr>
              <w:t>–</w:t>
            </w:r>
            <w:r w:rsidRPr="00A0306B">
              <w:rPr>
                <w:rFonts w:hint="cs"/>
                <w:rtl/>
              </w:rPr>
              <w:t xml:space="preserve"> פרסום בקשות חילוף באתר המערכת</w:t>
            </w:r>
          </w:p>
        </w:tc>
        <w:tc>
          <w:tcPr>
            <w:tcW w:w="1553" w:type="dxa"/>
          </w:tcPr>
          <w:p w14:paraId="7EF5C28D" w14:textId="77777777" w:rsidR="00E4447E" w:rsidRPr="00A0306B" w:rsidRDefault="00E4447E" w:rsidP="00E4447E">
            <w:pPr>
              <w:pStyle w:val="36"/>
              <w:tabs>
                <w:tab w:val="left" w:pos="2102"/>
              </w:tabs>
              <w:ind w:left="162" w:right="85"/>
              <w:rPr>
                <w:rtl/>
              </w:rPr>
            </w:pPr>
            <w:r w:rsidRPr="00A0306B">
              <w:rPr>
                <w:rFonts w:hint="cs"/>
                <w:rtl/>
              </w:rPr>
              <w:t>פיתוח</w:t>
            </w:r>
          </w:p>
        </w:tc>
        <w:tc>
          <w:tcPr>
            <w:tcW w:w="1641" w:type="dxa"/>
            <w:shd w:val="clear" w:color="auto" w:fill="auto"/>
          </w:tcPr>
          <w:p w14:paraId="353587CB"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c>
          <w:tcPr>
            <w:tcW w:w="1307" w:type="dxa"/>
            <w:shd w:val="clear" w:color="auto" w:fill="auto"/>
          </w:tcPr>
          <w:p w14:paraId="61A7583A"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c>
          <w:tcPr>
            <w:tcW w:w="1289" w:type="dxa"/>
          </w:tcPr>
          <w:p w14:paraId="6BF08EF8"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r>
      <w:tr w:rsidR="00E4447E" w:rsidRPr="001946F8" w14:paraId="4643F690" w14:textId="77777777" w:rsidTr="00E51DAE">
        <w:trPr>
          <w:cantSplit/>
          <w:tblHeader/>
        </w:trPr>
        <w:tc>
          <w:tcPr>
            <w:tcW w:w="1182" w:type="dxa"/>
          </w:tcPr>
          <w:p w14:paraId="3970F34A" w14:textId="77777777" w:rsidR="00E4447E" w:rsidRDefault="00E4447E">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3D3222AB" w14:textId="77777777" w:rsidR="00E4447E" w:rsidRPr="00A0306B" w:rsidRDefault="00E4447E" w:rsidP="00E4447E">
            <w:pPr>
              <w:pStyle w:val="36"/>
              <w:tabs>
                <w:tab w:val="left" w:pos="2102"/>
              </w:tabs>
              <w:ind w:left="162" w:right="85"/>
              <w:rPr>
                <w:rtl/>
              </w:rPr>
            </w:pPr>
            <w:r w:rsidRPr="00A0306B">
              <w:rPr>
                <w:rtl/>
              </w:rPr>
              <w:t>הגשת בקשות חילוף מצד העובדים על פי עמידה בחוקי השיבוץ</w:t>
            </w:r>
          </w:p>
        </w:tc>
        <w:tc>
          <w:tcPr>
            <w:tcW w:w="1553" w:type="dxa"/>
          </w:tcPr>
          <w:p w14:paraId="4768CA38" w14:textId="77777777" w:rsidR="00E4447E" w:rsidRPr="00A0306B" w:rsidRDefault="00E4447E" w:rsidP="00E4447E">
            <w:pPr>
              <w:pStyle w:val="36"/>
              <w:tabs>
                <w:tab w:val="left" w:pos="2102"/>
              </w:tabs>
              <w:ind w:left="162" w:right="85"/>
              <w:rPr>
                <w:rtl/>
              </w:rPr>
            </w:pPr>
            <w:r w:rsidRPr="00A0306B">
              <w:rPr>
                <w:rFonts w:hint="cs"/>
                <w:rtl/>
              </w:rPr>
              <w:t>פיתוח</w:t>
            </w:r>
          </w:p>
        </w:tc>
        <w:tc>
          <w:tcPr>
            <w:tcW w:w="1641" w:type="dxa"/>
            <w:shd w:val="clear" w:color="auto" w:fill="auto"/>
          </w:tcPr>
          <w:p w14:paraId="1A22A6DB"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c>
          <w:tcPr>
            <w:tcW w:w="1307" w:type="dxa"/>
            <w:shd w:val="clear" w:color="auto" w:fill="auto"/>
          </w:tcPr>
          <w:p w14:paraId="3E67D13D"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c>
          <w:tcPr>
            <w:tcW w:w="1289" w:type="dxa"/>
          </w:tcPr>
          <w:p w14:paraId="2FD2D50C"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r>
      <w:tr w:rsidR="00E4447E" w:rsidRPr="001946F8" w14:paraId="1F569AFE" w14:textId="77777777" w:rsidTr="00E51DAE">
        <w:trPr>
          <w:cantSplit/>
          <w:tblHeader/>
        </w:trPr>
        <w:tc>
          <w:tcPr>
            <w:tcW w:w="1182" w:type="dxa"/>
          </w:tcPr>
          <w:p w14:paraId="3856DDE9" w14:textId="77777777" w:rsidR="00E4447E" w:rsidRDefault="00E4447E">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778C0730" w14:textId="77777777" w:rsidR="00E4447E" w:rsidRPr="00A0306B" w:rsidRDefault="00E4447E" w:rsidP="00A0306B">
            <w:pPr>
              <w:pStyle w:val="36"/>
              <w:tabs>
                <w:tab w:val="left" w:pos="2102"/>
              </w:tabs>
              <w:ind w:left="162" w:right="85"/>
              <w:rPr>
                <w:rtl/>
              </w:rPr>
            </w:pPr>
            <w:r w:rsidRPr="00A0306B">
              <w:rPr>
                <w:rtl/>
              </w:rPr>
              <w:t>אופציה לביצוע חילופים ללא אישור מנהל</w:t>
            </w:r>
          </w:p>
          <w:p w14:paraId="51FCAA95" w14:textId="77777777" w:rsidR="00E4447E" w:rsidRPr="00A0306B" w:rsidRDefault="00E4447E" w:rsidP="00A0306B">
            <w:pPr>
              <w:pStyle w:val="36"/>
              <w:tabs>
                <w:tab w:val="left" w:pos="2102"/>
              </w:tabs>
              <w:ind w:left="162" w:right="85"/>
              <w:rPr>
                <w:rtl/>
              </w:rPr>
            </w:pPr>
            <w:r w:rsidRPr="00A0306B">
              <w:rPr>
                <w:rFonts w:hint="cs"/>
                <w:rtl/>
              </w:rPr>
              <w:t>אפשרות להפעלת אופציה זו ברמת המוסד</w:t>
            </w:r>
          </w:p>
        </w:tc>
        <w:tc>
          <w:tcPr>
            <w:tcW w:w="1553" w:type="dxa"/>
          </w:tcPr>
          <w:p w14:paraId="6528F091" w14:textId="77777777" w:rsidR="00E4447E" w:rsidRPr="00A0306B" w:rsidRDefault="00E4447E" w:rsidP="00A0306B">
            <w:pPr>
              <w:pStyle w:val="36"/>
              <w:tabs>
                <w:tab w:val="left" w:pos="2102"/>
              </w:tabs>
              <w:ind w:left="162" w:right="85"/>
              <w:rPr>
                <w:rtl/>
              </w:rPr>
            </w:pPr>
            <w:r w:rsidRPr="00A0306B">
              <w:rPr>
                <w:rFonts w:hint="cs"/>
                <w:rtl/>
              </w:rPr>
              <w:t>יתרון</w:t>
            </w:r>
          </w:p>
        </w:tc>
        <w:tc>
          <w:tcPr>
            <w:tcW w:w="1641" w:type="dxa"/>
            <w:shd w:val="clear" w:color="auto" w:fill="auto"/>
          </w:tcPr>
          <w:p w14:paraId="6EA1CDBA"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c>
          <w:tcPr>
            <w:tcW w:w="1307" w:type="dxa"/>
            <w:shd w:val="clear" w:color="auto" w:fill="auto"/>
          </w:tcPr>
          <w:p w14:paraId="505E5DB8"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c>
          <w:tcPr>
            <w:tcW w:w="1289" w:type="dxa"/>
          </w:tcPr>
          <w:p w14:paraId="4F3E2D24"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r>
      <w:tr w:rsidR="00E4447E" w:rsidRPr="001946F8" w14:paraId="463B2ACF" w14:textId="77777777" w:rsidTr="00E51DAE">
        <w:trPr>
          <w:cantSplit/>
          <w:tblHeader/>
        </w:trPr>
        <w:tc>
          <w:tcPr>
            <w:tcW w:w="1182" w:type="dxa"/>
          </w:tcPr>
          <w:p w14:paraId="5884BEBD" w14:textId="77777777" w:rsidR="00E4447E" w:rsidRDefault="00E4447E">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779648E6" w14:textId="77777777" w:rsidR="00E4447E" w:rsidRPr="00A0306B" w:rsidRDefault="00E4447E" w:rsidP="00E4447E">
            <w:pPr>
              <w:pStyle w:val="36"/>
              <w:tabs>
                <w:tab w:val="left" w:pos="2102"/>
              </w:tabs>
              <w:ind w:left="162" w:right="85"/>
              <w:rPr>
                <w:rtl/>
              </w:rPr>
            </w:pPr>
            <w:r w:rsidRPr="00A0306B">
              <w:rPr>
                <w:rtl/>
              </w:rPr>
              <w:t>הגשת בקשה להסרת משמרת</w:t>
            </w:r>
          </w:p>
        </w:tc>
        <w:tc>
          <w:tcPr>
            <w:tcW w:w="1553" w:type="dxa"/>
          </w:tcPr>
          <w:p w14:paraId="5B77A381" w14:textId="77777777" w:rsidR="00E4447E" w:rsidRPr="00A0306B" w:rsidRDefault="00E4447E" w:rsidP="00E4447E">
            <w:pPr>
              <w:pStyle w:val="36"/>
              <w:tabs>
                <w:tab w:val="left" w:pos="2102"/>
              </w:tabs>
              <w:ind w:left="162" w:right="85"/>
              <w:rPr>
                <w:rtl/>
              </w:rPr>
            </w:pPr>
            <w:r w:rsidRPr="00A0306B">
              <w:rPr>
                <w:rFonts w:hint="cs"/>
                <w:rtl/>
              </w:rPr>
              <w:t>פיתוח</w:t>
            </w:r>
          </w:p>
        </w:tc>
        <w:tc>
          <w:tcPr>
            <w:tcW w:w="1641" w:type="dxa"/>
            <w:shd w:val="clear" w:color="auto" w:fill="auto"/>
          </w:tcPr>
          <w:p w14:paraId="17C860C3"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c>
          <w:tcPr>
            <w:tcW w:w="1307" w:type="dxa"/>
            <w:shd w:val="clear" w:color="auto" w:fill="auto"/>
          </w:tcPr>
          <w:p w14:paraId="7D34C498"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c>
          <w:tcPr>
            <w:tcW w:w="1289" w:type="dxa"/>
          </w:tcPr>
          <w:p w14:paraId="6C66FE6A"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r>
    </w:tbl>
    <w:p w14:paraId="66E61C3E" w14:textId="77777777" w:rsidR="00537D28" w:rsidRDefault="00537D28" w:rsidP="00B92B70">
      <w:pPr>
        <w:pStyle w:val="43"/>
        <w:rPr>
          <w:rtl/>
        </w:rPr>
      </w:pPr>
    </w:p>
    <w:p w14:paraId="24D65695" w14:textId="77777777" w:rsidR="00B92B70" w:rsidRDefault="00B92B70" w:rsidP="00B92B70">
      <w:pPr>
        <w:pStyle w:val="43"/>
        <w:rPr>
          <w:rtl/>
        </w:rPr>
      </w:pPr>
    </w:p>
    <w:p w14:paraId="4DC466B9" w14:textId="77777777" w:rsidR="00B92B70" w:rsidRDefault="00B92B70" w:rsidP="00B92B70">
      <w:pPr>
        <w:pStyle w:val="43"/>
        <w:rPr>
          <w:rtl/>
        </w:rPr>
      </w:pPr>
    </w:p>
    <w:p w14:paraId="02A5A3D3" w14:textId="77777777" w:rsidR="00B92B70" w:rsidRDefault="00B92B70" w:rsidP="00B92B70">
      <w:pPr>
        <w:pStyle w:val="43"/>
        <w:rPr>
          <w:rtl/>
        </w:rPr>
      </w:pPr>
    </w:p>
    <w:p w14:paraId="278A763F" w14:textId="77777777" w:rsidR="00B92B70" w:rsidRDefault="00B92B70" w:rsidP="00B92B70">
      <w:pPr>
        <w:pStyle w:val="43"/>
        <w:rPr>
          <w:rtl/>
        </w:rPr>
      </w:pPr>
    </w:p>
    <w:p w14:paraId="05E72942" w14:textId="77777777" w:rsidR="00096EB4" w:rsidRPr="0045784D" w:rsidRDefault="00096EB4" w:rsidP="00F336B3">
      <w:pPr>
        <w:pStyle w:val="3"/>
        <w:keepNext/>
      </w:pPr>
      <w:bookmarkStart w:id="52" w:name="_Ref130054817"/>
      <w:r w:rsidRPr="0045784D">
        <w:rPr>
          <w:rFonts w:hint="cs"/>
          <w:rtl/>
        </w:rPr>
        <w:lastRenderedPageBreak/>
        <w:t>מודולים נוספים רלוונטיים</w:t>
      </w:r>
      <w:bookmarkEnd w:id="52"/>
    </w:p>
    <w:p w14:paraId="10266F58" w14:textId="77777777" w:rsidR="00096EB4" w:rsidRDefault="00096EB4" w:rsidP="00F336B3">
      <w:pPr>
        <w:pStyle w:val="Normal1"/>
        <w:keepNext/>
        <w:ind w:left="368"/>
        <w:jc w:val="left"/>
        <w:rPr>
          <w:rFonts w:asciiTheme="minorBidi" w:hAnsiTheme="minorBidi" w:cstheme="minorBidi"/>
          <w:szCs w:val="22"/>
          <w:rtl/>
        </w:rPr>
      </w:pPr>
      <w:r>
        <w:rPr>
          <w:rFonts w:asciiTheme="minorBidi" w:hAnsiTheme="minorBidi" w:cstheme="minorBidi" w:hint="cs"/>
          <w:szCs w:val="22"/>
          <w:rtl/>
        </w:rPr>
        <w:t xml:space="preserve">על הספק לציין מודולים נוספים </w:t>
      </w:r>
      <w:r w:rsidR="00DF660B">
        <w:rPr>
          <w:rFonts w:asciiTheme="minorBidi" w:hAnsiTheme="minorBidi" w:cstheme="minorBidi" w:hint="cs"/>
          <w:szCs w:val="22"/>
          <w:rtl/>
        </w:rPr>
        <w:t xml:space="preserve">הכלולים בהצעתו שהם </w:t>
      </w:r>
      <w:r>
        <w:rPr>
          <w:rFonts w:asciiTheme="minorBidi" w:hAnsiTheme="minorBidi" w:cstheme="minorBidi" w:hint="cs"/>
          <w:szCs w:val="22"/>
          <w:rtl/>
        </w:rPr>
        <w:t>רלוונטיים ליישום בבית חולים</w:t>
      </w:r>
      <w:r w:rsidR="00DF660B">
        <w:rPr>
          <w:rFonts w:asciiTheme="minorBidi" w:hAnsiTheme="minorBidi" w:cstheme="minorBidi" w:hint="cs"/>
          <w:szCs w:val="22"/>
          <w:rtl/>
        </w:rPr>
        <w:t>. להלן מספר דוגמאות.</w:t>
      </w:r>
      <w:r>
        <w:rPr>
          <w:rFonts w:asciiTheme="minorBidi" w:hAnsiTheme="minorBidi" w:cstheme="minorBidi"/>
          <w:szCs w:val="22"/>
          <w:rtl/>
        </w:rPr>
        <w:br/>
      </w:r>
    </w:p>
    <w:p w14:paraId="2D8A3672" w14:textId="77777777" w:rsidR="00096EB4" w:rsidRPr="006F3715" w:rsidRDefault="00096EB4" w:rsidP="00F336B3">
      <w:pPr>
        <w:pStyle w:val="Normal1"/>
        <w:keepNext/>
        <w:ind w:left="1584"/>
        <w:jc w:val="left"/>
        <w:rPr>
          <w:rFonts w:asciiTheme="minorBidi" w:hAnsiTheme="minorBidi" w:cstheme="minorBidi"/>
          <w:szCs w:val="22"/>
        </w:rPr>
      </w:pPr>
    </w:p>
    <w:tbl>
      <w:tblPr>
        <w:bidiVisual/>
        <w:tblW w:w="8644" w:type="dxa"/>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6376"/>
      </w:tblGrid>
      <w:tr w:rsidR="00096EB4" w:rsidRPr="006F3715" w14:paraId="6C5F5BD3" w14:textId="77777777" w:rsidTr="000F43F9">
        <w:tc>
          <w:tcPr>
            <w:tcW w:w="2268" w:type="dxa"/>
            <w:shd w:val="clear" w:color="auto" w:fill="auto"/>
          </w:tcPr>
          <w:p w14:paraId="2A578516" w14:textId="77777777" w:rsidR="00096EB4" w:rsidRPr="006F3715" w:rsidRDefault="00096EB4" w:rsidP="00F336B3">
            <w:pPr>
              <w:pStyle w:val="Normal1"/>
              <w:keepNext/>
              <w:spacing w:line="360" w:lineRule="auto"/>
              <w:ind w:left="142"/>
              <w:jc w:val="left"/>
              <w:rPr>
                <w:rFonts w:asciiTheme="minorBidi" w:hAnsiTheme="minorBidi" w:cstheme="minorBidi"/>
                <w:b/>
                <w:bCs/>
                <w:spacing w:val="22"/>
                <w:szCs w:val="22"/>
                <w:rtl/>
                <w:lang w:eastAsia="en-US"/>
              </w:rPr>
            </w:pPr>
            <w:r w:rsidRPr="006F3715">
              <w:rPr>
                <w:rFonts w:asciiTheme="minorBidi" w:hAnsiTheme="minorBidi" w:cstheme="minorBidi"/>
                <w:b/>
                <w:bCs/>
                <w:spacing w:val="22"/>
                <w:szCs w:val="22"/>
                <w:rtl/>
                <w:lang w:eastAsia="en-US"/>
              </w:rPr>
              <w:t>נושא</w:t>
            </w:r>
          </w:p>
        </w:tc>
        <w:tc>
          <w:tcPr>
            <w:tcW w:w="6376" w:type="dxa"/>
            <w:shd w:val="clear" w:color="auto" w:fill="auto"/>
          </w:tcPr>
          <w:p w14:paraId="7A997661" w14:textId="77777777" w:rsidR="00096EB4" w:rsidRPr="006F3715" w:rsidRDefault="00096EB4" w:rsidP="00F336B3">
            <w:pPr>
              <w:pStyle w:val="Normal1"/>
              <w:keepNext/>
              <w:spacing w:line="360" w:lineRule="auto"/>
              <w:ind w:left="142"/>
              <w:jc w:val="left"/>
              <w:rPr>
                <w:rFonts w:asciiTheme="minorBidi" w:hAnsiTheme="minorBidi" w:cstheme="minorBidi"/>
                <w:b/>
                <w:bCs/>
                <w:spacing w:val="22"/>
                <w:szCs w:val="22"/>
                <w:rtl/>
                <w:lang w:eastAsia="en-US"/>
              </w:rPr>
            </w:pPr>
            <w:r>
              <w:rPr>
                <w:rFonts w:asciiTheme="minorBidi" w:hAnsiTheme="minorBidi" w:cstheme="minorBidi" w:hint="cs"/>
                <w:b/>
                <w:bCs/>
                <w:spacing w:val="22"/>
                <w:szCs w:val="22"/>
                <w:rtl/>
                <w:lang w:eastAsia="en-US"/>
              </w:rPr>
              <w:t>פירוט המודול והשימוש האפשרי</w:t>
            </w:r>
          </w:p>
        </w:tc>
      </w:tr>
      <w:tr w:rsidR="00096EB4" w:rsidRPr="006F3715" w14:paraId="0BCBD941" w14:textId="77777777" w:rsidTr="000F43F9">
        <w:tc>
          <w:tcPr>
            <w:tcW w:w="2268" w:type="dxa"/>
            <w:shd w:val="clear" w:color="auto" w:fill="auto"/>
          </w:tcPr>
          <w:p w14:paraId="21529FC5" w14:textId="77777777" w:rsidR="00096EB4" w:rsidRPr="00F336B3" w:rsidRDefault="00096EB4" w:rsidP="00F336B3">
            <w:pPr>
              <w:pStyle w:val="4"/>
              <w:keepNext/>
              <w:numPr>
                <w:ilvl w:val="0"/>
                <w:numId w:val="0"/>
              </w:numPr>
              <w:ind w:left="104" w:right="142"/>
            </w:pPr>
            <w:proofErr w:type="spellStart"/>
            <w:r w:rsidRPr="00F336B3">
              <w:rPr>
                <w:rFonts w:hint="cs"/>
                <w:rtl/>
              </w:rPr>
              <w:t>הסעים</w:t>
            </w:r>
            <w:proofErr w:type="spellEnd"/>
          </w:p>
        </w:tc>
        <w:tc>
          <w:tcPr>
            <w:tcW w:w="6376" w:type="dxa"/>
            <w:shd w:val="clear" w:color="auto" w:fill="auto"/>
          </w:tcPr>
          <w:p w14:paraId="79C8149E" w14:textId="77777777" w:rsidR="00096EB4" w:rsidRPr="00F336B3" w:rsidRDefault="00096EB4" w:rsidP="00F336B3">
            <w:pPr>
              <w:pStyle w:val="4"/>
              <w:keepNext/>
              <w:numPr>
                <w:ilvl w:val="0"/>
                <w:numId w:val="0"/>
              </w:numPr>
              <w:ind w:left="104" w:right="142"/>
              <w:rPr>
                <w:rtl/>
              </w:rPr>
            </w:pPr>
            <w:r w:rsidRPr="00F336B3">
              <w:rPr>
                <w:rFonts w:hint="cs"/>
                <w:rtl/>
              </w:rPr>
              <w:t xml:space="preserve">שיבוץ עובדים </w:t>
            </w:r>
            <w:proofErr w:type="spellStart"/>
            <w:r w:rsidRPr="00F336B3">
              <w:rPr>
                <w:rFonts w:hint="cs"/>
                <w:rtl/>
              </w:rPr>
              <w:t>להסעים</w:t>
            </w:r>
            <w:proofErr w:type="spellEnd"/>
            <w:r w:rsidRPr="00F336B3">
              <w:rPr>
                <w:rFonts w:hint="cs"/>
                <w:rtl/>
              </w:rPr>
              <w:t xml:space="preserve"> לפי ביצוע משמרות.</w:t>
            </w:r>
          </w:p>
        </w:tc>
      </w:tr>
      <w:tr w:rsidR="00096EB4" w:rsidRPr="006F3715" w14:paraId="6C82457D" w14:textId="77777777" w:rsidTr="000F43F9">
        <w:tc>
          <w:tcPr>
            <w:tcW w:w="2268" w:type="dxa"/>
            <w:shd w:val="clear" w:color="auto" w:fill="auto"/>
          </w:tcPr>
          <w:p w14:paraId="265A3CCD" w14:textId="77777777" w:rsidR="00096EB4" w:rsidRPr="00F336B3" w:rsidRDefault="00096EB4" w:rsidP="00F336B3">
            <w:pPr>
              <w:pStyle w:val="4"/>
              <w:keepNext/>
              <w:numPr>
                <w:ilvl w:val="0"/>
                <w:numId w:val="0"/>
              </w:numPr>
              <w:ind w:left="104" w:right="142"/>
            </w:pPr>
            <w:r w:rsidRPr="00F336B3">
              <w:rPr>
                <w:rFonts w:hint="cs"/>
                <w:rtl/>
              </w:rPr>
              <w:t>תיק עובד לרבות הכשרות וקורסים</w:t>
            </w:r>
          </w:p>
        </w:tc>
        <w:tc>
          <w:tcPr>
            <w:tcW w:w="6376" w:type="dxa"/>
            <w:shd w:val="clear" w:color="auto" w:fill="auto"/>
          </w:tcPr>
          <w:p w14:paraId="6EDB4210" w14:textId="77777777" w:rsidR="00096EB4" w:rsidRPr="00F336B3" w:rsidRDefault="00096EB4" w:rsidP="00F336B3">
            <w:pPr>
              <w:pStyle w:val="4"/>
              <w:keepNext/>
              <w:numPr>
                <w:ilvl w:val="0"/>
                <w:numId w:val="0"/>
              </w:numPr>
              <w:ind w:left="104" w:right="142"/>
              <w:rPr>
                <w:rtl/>
              </w:rPr>
            </w:pPr>
            <w:r w:rsidRPr="00F336B3">
              <w:rPr>
                <w:rFonts w:hint="cs"/>
                <w:rtl/>
              </w:rPr>
              <w:t>הקמת תיק עובד, תכנון וביצוע מערך הכשרות וקורסים לכל עובד</w:t>
            </w:r>
          </w:p>
        </w:tc>
      </w:tr>
      <w:tr w:rsidR="00096EB4" w:rsidRPr="006F3715" w14:paraId="01CA9DAA" w14:textId="77777777" w:rsidTr="000F43F9">
        <w:tc>
          <w:tcPr>
            <w:tcW w:w="2268" w:type="dxa"/>
            <w:shd w:val="clear" w:color="auto" w:fill="auto"/>
          </w:tcPr>
          <w:p w14:paraId="5CB0B8FB" w14:textId="77777777" w:rsidR="00096EB4" w:rsidRPr="00F336B3" w:rsidRDefault="00096EB4" w:rsidP="00F336B3">
            <w:pPr>
              <w:pStyle w:val="4"/>
              <w:keepNext/>
              <w:numPr>
                <w:ilvl w:val="0"/>
                <w:numId w:val="0"/>
              </w:numPr>
              <w:ind w:left="104" w:right="142"/>
              <w:rPr>
                <w:rtl/>
              </w:rPr>
            </w:pPr>
            <w:r w:rsidRPr="00F336B3">
              <w:rPr>
                <w:rFonts w:hint="cs"/>
                <w:rtl/>
              </w:rPr>
              <w:t>שיבוץ טיפולים למטופלים שיקומיים</w:t>
            </w:r>
          </w:p>
        </w:tc>
        <w:tc>
          <w:tcPr>
            <w:tcW w:w="6376" w:type="dxa"/>
            <w:shd w:val="clear" w:color="auto" w:fill="auto"/>
          </w:tcPr>
          <w:p w14:paraId="02B556AB" w14:textId="77777777" w:rsidR="00096EB4" w:rsidRPr="00F336B3" w:rsidRDefault="00096EB4" w:rsidP="00F336B3">
            <w:pPr>
              <w:pStyle w:val="4"/>
              <w:keepNext/>
              <w:numPr>
                <w:ilvl w:val="0"/>
                <w:numId w:val="0"/>
              </w:numPr>
              <w:ind w:left="104" w:right="142"/>
              <w:rPr>
                <w:rtl/>
              </w:rPr>
            </w:pPr>
            <w:r w:rsidRPr="00F336B3">
              <w:rPr>
                <w:rFonts w:hint="eastAsia"/>
                <w:rtl/>
              </w:rPr>
              <w:t>ניהול</w:t>
            </w:r>
            <w:r w:rsidRPr="00F336B3">
              <w:rPr>
                <w:rtl/>
              </w:rPr>
              <w:t xml:space="preserve"> </w:t>
            </w:r>
            <w:r w:rsidRPr="00F336B3">
              <w:rPr>
                <w:rFonts w:hint="eastAsia"/>
                <w:rtl/>
              </w:rPr>
              <w:t>מקביל</w:t>
            </w:r>
            <w:r w:rsidRPr="00F336B3">
              <w:rPr>
                <w:rtl/>
              </w:rPr>
              <w:t xml:space="preserve"> </w:t>
            </w:r>
            <w:r w:rsidRPr="00F336B3">
              <w:rPr>
                <w:rFonts w:hint="eastAsia"/>
                <w:rtl/>
              </w:rPr>
              <w:t>של</w:t>
            </w:r>
            <w:r w:rsidRPr="00F336B3">
              <w:rPr>
                <w:rtl/>
              </w:rPr>
              <w:t xml:space="preserve"> </w:t>
            </w:r>
            <w:r w:rsidRPr="00F336B3">
              <w:rPr>
                <w:rFonts w:hint="eastAsia"/>
                <w:rtl/>
              </w:rPr>
              <w:t>מטפלים</w:t>
            </w:r>
            <w:r w:rsidRPr="00F336B3">
              <w:rPr>
                <w:rtl/>
              </w:rPr>
              <w:t xml:space="preserve"> </w:t>
            </w:r>
            <w:r w:rsidRPr="00F336B3">
              <w:rPr>
                <w:rFonts w:hint="eastAsia"/>
                <w:rtl/>
              </w:rPr>
              <w:t>ומטופלים</w:t>
            </w:r>
            <w:r w:rsidRPr="00F336B3">
              <w:rPr>
                <w:rtl/>
              </w:rPr>
              <w:t>.</w:t>
            </w:r>
            <w:r w:rsidRPr="00F336B3">
              <w:rPr>
                <w:rtl/>
              </w:rPr>
              <w:br/>
            </w:r>
            <w:r w:rsidRPr="00F336B3">
              <w:rPr>
                <w:rFonts w:hint="eastAsia"/>
                <w:rtl/>
              </w:rPr>
              <w:t>ניהול</w:t>
            </w:r>
            <w:r w:rsidRPr="00F336B3">
              <w:rPr>
                <w:rtl/>
              </w:rPr>
              <w:t xml:space="preserve"> </w:t>
            </w:r>
            <w:r w:rsidRPr="00F336B3">
              <w:rPr>
                <w:rFonts w:hint="eastAsia"/>
                <w:rtl/>
              </w:rPr>
              <w:t>תכניות</w:t>
            </w:r>
            <w:r w:rsidRPr="00F336B3">
              <w:rPr>
                <w:rtl/>
              </w:rPr>
              <w:t xml:space="preserve"> </w:t>
            </w:r>
            <w:r w:rsidRPr="00F336B3">
              <w:rPr>
                <w:rFonts w:hint="eastAsia"/>
                <w:rtl/>
              </w:rPr>
              <w:t>טיפול</w:t>
            </w:r>
            <w:r w:rsidRPr="00F336B3">
              <w:rPr>
                <w:rtl/>
              </w:rPr>
              <w:t xml:space="preserve"> </w:t>
            </w:r>
            <w:r w:rsidRPr="00F336B3">
              <w:rPr>
                <w:rFonts w:hint="eastAsia"/>
                <w:rtl/>
              </w:rPr>
              <w:t>וסוגי</w:t>
            </w:r>
            <w:r w:rsidRPr="00F336B3">
              <w:rPr>
                <w:rtl/>
              </w:rPr>
              <w:t xml:space="preserve"> </w:t>
            </w:r>
            <w:r w:rsidRPr="00F336B3">
              <w:rPr>
                <w:rFonts w:hint="eastAsia"/>
                <w:rtl/>
              </w:rPr>
              <w:t>טיפולים</w:t>
            </w:r>
            <w:r w:rsidRPr="00F336B3">
              <w:rPr>
                <w:rtl/>
              </w:rPr>
              <w:br/>
            </w:r>
            <w:r w:rsidRPr="00F336B3">
              <w:rPr>
                <w:rFonts w:hint="eastAsia"/>
                <w:rtl/>
              </w:rPr>
              <w:t>שיבוץ</w:t>
            </w:r>
            <w:r w:rsidRPr="00F336B3">
              <w:rPr>
                <w:rtl/>
              </w:rPr>
              <w:t xml:space="preserve"> </w:t>
            </w:r>
            <w:r w:rsidRPr="00F336B3">
              <w:rPr>
                <w:rFonts w:hint="eastAsia"/>
                <w:rtl/>
              </w:rPr>
              <w:t>מטפלים</w:t>
            </w:r>
            <w:r w:rsidRPr="00F336B3">
              <w:rPr>
                <w:rtl/>
              </w:rPr>
              <w:t xml:space="preserve"> </w:t>
            </w:r>
            <w:r w:rsidRPr="00F336B3">
              <w:rPr>
                <w:rFonts w:hint="eastAsia"/>
                <w:rtl/>
              </w:rPr>
              <w:t>ומטופלים</w:t>
            </w:r>
            <w:r w:rsidRPr="00F336B3">
              <w:rPr>
                <w:rtl/>
              </w:rPr>
              <w:t xml:space="preserve"> </w:t>
            </w:r>
            <w:r w:rsidRPr="00F336B3">
              <w:rPr>
                <w:rFonts w:hint="eastAsia"/>
                <w:rtl/>
              </w:rPr>
              <w:t>לפי</w:t>
            </w:r>
            <w:r w:rsidRPr="00F336B3">
              <w:rPr>
                <w:rtl/>
              </w:rPr>
              <w:t xml:space="preserve"> </w:t>
            </w:r>
            <w:r w:rsidRPr="00F336B3">
              <w:rPr>
                <w:rFonts w:hint="eastAsia"/>
                <w:rtl/>
              </w:rPr>
              <w:t>התכניות</w:t>
            </w:r>
            <w:r w:rsidRPr="00F336B3">
              <w:rPr>
                <w:rtl/>
              </w:rPr>
              <w:t xml:space="preserve"> </w:t>
            </w:r>
            <w:r w:rsidRPr="00F336B3">
              <w:rPr>
                <w:rFonts w:hint="eastAsia"/>
                <w:rtl/>
              </w:rPr>
              <w:t>ליצירת</w:t>
            </w:r>
            <w:r w:rsidRPr="00F336B3">
              <w:rPr>
                <w:rtl/>
              </w:rPr>
              <w:t xml:space="preserve"> </w:t>
            </w:r>
            <w:r w:rsidRPr="00F336B3">
              <w:rPr>
                <w:rFonts w:hint="eastAsia"/>
                <w:rtl/>
              </w:rPr>
              <w:t>סידור</w:t>
            </w:r>
            <w:r w:rsidRPr="00F336B3">
              <w:rPr>
                <w:rtl/>
              </w:rPr>
              <w:t xml:space="preserve"> </w:t>
            </w:r>
            <w:r w:rsidRPr="00F336B3">
              <w:rPr>
                <w:rFonts w:hint="eastAsia"/>
                <w:rtl/>
              </w:rPr>
              <w:t>עבודה</w:t>
            </w:r>
            <w:r w:rsidRPr="00F336B3">
              <w:rPr>
                <w:rtl/>
              </w:rPr>
              <w:t xml:space="preserve"> </w:t>
            </w:r>
            <w:r w:rsidRPr="00F336B3">
              <w:rPr>
                <w:rFonts w:hint="eastAsia"/>
                <w:rtl/>
              </w:rPr>
              <w:t>מלא</w:t>
            </w:r>
          </w:p>
        </w:tc>
      </w:tr>
      <w:tr w:rsidR="00096EB4" w:rsidRPr="006F3715" w14:paraId="646D5686" w14:textId="77777777" w:rsidTr="000F43F9">
        <w:tc>
          <w:tcPr>
            <w:tcW w:w="2268" w:type="dxa"/>
            <w:shd w:val="clear" w:color="auto" w:fill="auto"/>
          </w:tcPr>
          <w:p w14:paraId="550F376F" w14:textId="77777777" w:rsidR="00096EB4" w:rsidRPr="00F336B3" w:rsidRDefault="00096EB4" w:rsidP="00F336B3">
            <w:pPr>
              <w:pStyle w:val="4"/>
              <w:keepNext/>
              <w:numPr>
                <w:ilvl w:val="0"/>
                <w:numId w:val="0"/>
              </w:numPr>
              <w:ind w:left="104" w:right="142"/>
              <w:rPr>
                <w:rtl/>
              </w:rPr>
            </w:pPr>
            <w:r w:rsidRPr="00F336B3">
              <w:rPr>
                <w:rFonts w:hint="cs"/>
                <w:rtl/>
              </w:rPr>
              <w:t>שעת חירום</w:t>
            </w:r>
          </w:p>
        </w:tc>
        <w:tc>
          <w:tcPr>
            <w:tcW w:w="6376" w:type="dxa"/>
            <w:shd w:val="clear" w:color="auto" w:fill="auto"/>
          </w:tcPr>
          <w:p w14:paraId="43CE8266" w14:textId="77777777" w:rsidR="00096EB4" w:rsidRPr="00F336B3" w:rsidRDefault="00096EB4" w:rsidP="00F336B3">
            <w:pPr>
              <w:pStyle w:val="4"/>
              <w:keepNext/>
              <w:numPr>
                <w:ilvl w:val="0"/>
                <w:numId w:val="0"/>
              </w:numPr>
              <w:ind w:left="104" w:right="142"/>
              <w:rPr>
                <w:rtl/>
              </w:rPr>
            </w:pPr>
            <w:r w:rsidRPr="00F336B3">
              <w:rPr>
                <w:rFonts w:hint="eastAsia"/>
                <w:rtl/>
              </w:rPr>
              <w:t>הזנקת</w:t>
            </w:r>
            <w:r w:rsidRPr="00F336B3">
              <w:rPr>
                <w:rtl/>
              </w:rPr>
              <w:t xml:space="preserve"> </w:t>
            </w:r>
            <w:r w:rsidRPr="00F336B3">
              <w:rPr>
                <w:rFonts w:hint="eastAsia"/>
                <w:rtl/>
              </w:rPr>
              <w:t>צוות</w:t>
            </w:r>
            <w:r w:rsidRPr="00F336B3">
              <w:rPr>
                <w:rtl/>
              </w:rPr>
              <w:t xml:space="preserve"> </w:t>
            </w:r>
            <w:r w:rsidRPr="00F336B3">
              <w:rPr>
                <w:rFonts w:hint="eastAsia"/>
                <w:rtl/>
              </w:rPr>
              <w:t>רפואי</w:t>
            </w:r>
            <w:r w:rsidRPr="00F336B3">
              <w:rPr>
                <w:rtl/>
              </w:rPr>
              <w:t xml:space="preserve"> </w:t>
            </w:r>
            <w:r w:rsidRPr="00F336B3">
              <w:rPr>
                <w:rFonts w:hint="eastAsia"/>
                <w:rtl/>
              </w:rPr>
              <w:t>רלוונטי</w:t>
            </w:r>
            <w:r w:rsidRPr="00F336B3">
              <w:rPr>
                <w:rtl/>
              </w:rPr>
              <w:t xml:space="preserve"> </w:t>
            </w:r>
            <w:r w:rsidRPr="00F336B3">
              <w:rPr>
                <w:rFonts w:hint="eastAsia"/>
                <w:rtl/>
              </w:rPr>
              <w:t>בשעת</w:t>
            </w:r>
            <w:r w:rsidRPr="00F336B3">
              <w:rPr>
                <w:rtl/>
              </w:rPr>
              <w:t xml:space="preserve"> </w:t>
            </w:r>
            <w:r w:rsidRPr="00F336B3">
              <w:rPr>
                <w:rFonts w:hint="eastAsia"/>
                <w:rtl/>
              </w:rPr>
              <w:t>חירום</w:t>
            </w:r>
            <w:r w:rsidRPr="00F336B3">
              <w:rPr>
                <w:rtl/>
              </w:rPr>
              <w:br/>
              <w:t>הצוות המוזנק יכיל עובדים ספציפיים, או קבוצות עובדים מוגדרות מרא</w:t>
            </w:r>
            <w:r w:rsidRPr="00F336B3">
              <w:rPr>
                <w:rFonts w:hint="eastAsia"/>
                <w:rtl/>
              </w:rPr>
              <w:t>ש</w:t>
            </w:r>
            <w:r w:rsidRPr="00F336B3">
              <w:rPr>
                <w:rtl/>
              </w:rPr>
              <w:br/>
            </w:r>
            <w:r w:rsidRPr="00F336B3">
              <w:rPr>
                <w:rFonts w:hint="eastAsia"/>
                <w:rtl/>
              </w:rPr>
              <w:t>הה</w:t>
            </w:r>
            <w:r w:rsidRPr="00F336B3">
              <w:rPr>
                <w:rtl/>
              </w:rPr>
              <w:t>זנקה תתבצע באמצעות שיחות</w:t>
            </w:r>
            <w:r w:rsidRPr="00F336B3">
              <w:t xml:space="preserve"> IVR(text to voice) </w:t>
            </w:r>
            <w:r w:rsidRPr="00F336B3">
              <w:rPr>
                <w:rtl/>
              </w:rPr>
              <w:t>והודעות</w:t>
            </w:r>
            <w:r w:rsidRPr="00F336B3">
              <w:t xml:space="preserve"> SMS, </w:t>
            </w:r>
          </w:p>
        </w:tc>
      </w:tr>
      <w:tr w:rsidR="00096EB4" w:rsidRPr="006F3715" w14:paraId="71B5C64A" w14:textId="77777777" w:rsidTr="000F43F9">
        <w:tc>
          <w:tcPr>
            <w:tcW w:w="2268" w:type="dxa"/>
            <w:shd w:val="clear" w:color="auto" w:fill="auto"/>
          </w:tcPr>
          <w:p w14:paraId="519D39DB" w14:textId="77777777" w:rsidR="00096EB4" w:rsidRPr="000C4B32" w:rsidRDefault="00096EB4" w:rsidP="000C4B32">
            <w:pPr>
              <w:pStyle w:val="4"/>
              <w:keepNext/>
              <w:numPr>
                <w:ilvl w:val="0"/>
                <w:numId w:val="0"/>
              </w:numPr>
              <w:ind w:left="104" w:right="142"/>
              <w:rPr>
                <w:rtl/>
              </w:rPr>
            </w:pPr>
            <w:r w:rsidRPr="000C4B32">
              <w:rPr>
                <w:rFonts w:hint="cs"/>
                <w:rtl/>
              </w:rPr>
              <w:t>סטודנטים לסיעוד</w:t>
            </w:r>
          </w:p>
        </w:tc>
        <w:tc>
          <w:tcPr>
            <w:tcW w:w="6376" w:type="dxa"/>
            <w:shd w:val="clear" w:color="auto" w:fill="auto"/>
          </w:tcPr>
          <w:p w14:paraId="17C164F9" w14:textId="77777777" w:rsidR="00096EB4" w:rsidRPr="000C4B32" w:rsidRDefault="00096EB4" w:rsidP="000C4B32">
            <w:pPr>
              <w:pStyle w:val="4"/>
              <w:keepNext/>
              <w:numPr>
                <w:ilvl w:val="0"/>
                <w:numId w:val="0"/>
              </w:numPr>
              <w:ind w:left="104" w:right="142"/>
            </w:pPr>
            <w:r w:rsidRPr="000C4B32">
              <w:rPr>
                <w:rtl/>
              </w:rPr>
              <w:t xml:space="preserve">שיבוץ </w:t>
            </w:r>
            <w:r w:rsidRPr="000C4B32">
              <w:rPr>
                <w:rFonts w:hint="eastAsia"/>
                <w:rtl/>
              </w:rPr>
              <w:t>סטודנטים</w:t>
            </w:r>
            <w:r w:rsidRPr="000C4B32">
              <w:rPr>
                <w:rtl/>
              </w:rPr>
              <w:t xml:space="preserve"> של בתי הספר לסיעוד למחלקות בית החולים</w:t>
            </w:r>
            <w:r w:rsidRPr="000C4B32">
              <w:t>.</w:t>
            </w:r>
            <w:r w:rsidRPr="000C4B32">
              <w:rPr>
                <w:rtl/>
              </w:rPr>
              <w:br/>
            </w:r>
            <w:r w:rsidRPr="000C4B32">
              <w:rPr>
                <w:rFonts w:hint="eastAsia"/>
                <w:rtl/>
              </w:rPr>
              <w:t>הצגת</w:t>
            </w:r>
            <w:r w:rsidRPr="000C4B32">
              <w:rPr>
                <w:rtl/>
              </w:rPr>
              <w:t xml:space="preserve"> </w:t>
            </w:r>
            <w:r w:rsidRPr="000C4B32">
              <w:rPr>
                <w:rFonts w:hint="eastAsia"/>
                <w:rtl/>
              </w:rPr>
              <w:t>תכנית</w:t>
            </w:r>
            <w:r w:rsidRPr="000C4B32">
              <w:rPr>
                <w:rtl/>
              </w:rPr>
              <w:t xml:space="preserve"> </w:t>
            </w:r>
            <w:r w:rsidRPr="000C4B32">
              <w:rPr>
                <w:rFonts w:hint="eastAsia"/>
                <w:rtl/>
              </w:rPr>
              <w:t>ה</w:t>
            </w:r>
            <w:r w:rsidRPr="000C4B32">
              <w:rPr>
                <w:rtl/>
              </w:rPr>
              <w:t xml:space="preserve">התנסויות קליניות ע"י בתי הספר לסיעוד </w:t>
            </w:r>
            <w:r w:rsidRPr="000C4B32">
              <w:rPr>
                <w:rFonts w:hint="eastAsia"/>
                <w:rtl/>
              </w:rPr>
              <w:t>ושיבוץ</w:t>
            </w:r>
            <w:r w:rsidRPr="000C4B32">
              <w:rPr>
                <w:rtl/>
              </w:rPr>
              <w:t xml:space="preserve"> אחות מדריכה </w:t>
            </w:r>
            <w:r w:rsidRPr="000C4B32">
              <w:rPr>
                <w:rFonts w:hint="eastAsia"/>
                <w:rtl/>
              </w:rPr>
              <w:t>וסטודנטים</w:t>
            </w:r>
            <w:r w:rsidRPr="000C4B32">
              <w:rPr>
                <w:rtl/>
              </w:rPr>
              <w:t xml:space="preserve"> </w:t>
            </w:r>
            <w:r w:rsidRPr="000C4B32">
              <w:rPr>
                <w:rFonts w:hint="eastAsia"/>
                <w:rtl/>
              </w:rPr>
              <w:t>לכל</w:t>
            </w:r>
            <w:r w:rsidRPr="000C4B32">
              <w:rPr>
                <w:rtl/>
              </w:rPr>
              <w:t xml:space="preserve"> </w:t>
            </w:r>
            <w:r w:rsidRPr="000C4B32">
              <w:rPr>
                <w:rFonts w:hint="eastAsia"/>
                <w:rtl/>
              </w:rPr>
              <w:t>מחלקה</w:t>
            </w:r>
            <w:r w:rsidRPr="000C4B32">
              <w:rPr>
                <w:rtl/>
              </w:rPr>
              <w:t>.</w:t>
            </w:r>
          </w:p>
          <w:p w14:paraId="714B52D6" w14:textId="77777777" w:rsidR="00096EB4" w:rsidRPr="000C4B32" w:rsidRDefault="00096EB4" w:rsidP="000C4B32">
            <w:pPr>
              <w:pStyle w:val="4"/>
              <w:keepNext/>
              <w:numPr>
                <w:ilvl w:val="0"/>
                <w:numId w:val="0"/>
              </w:numPr>
              <w:ind w:left="104" w:right="142"/>
              <w:rPr>
                <w:rtl/>
              </w:rPr>
            </w:pPr>
          </w:p>
        </w:tc>
      </w:tr>
    </w:tbl>
    <w:p w14:paraId="6584EA1C" w14:textId="77777777" w:rsidR="002839E4" w:rsidRPr="00096EB4" w:rsidRDefault="002839E4" w:rsidP="002839E4">
      <w:pPr>
        <w:pStyle w:val="Normal1"/>
        <w:ind w:left="1584"/>
        <w:rPr>
          <w:rFonts w:asciiTheme="minorBidi" w:hAnsiTheme="minorBidi" w:cstheme="minorBidi"/>
          <w:szCs w:val="22"/>
          <w:u w:val="single"/>
          <w:rtl/>
        </w:rPr>
      </w:pPr>
    </w:p>
    <w:p w14:paraId="37161D4C" w14:textId="77777777" w:rsidR="002839E4" w:rsidRPr="002839E4" w:rsidRDefault="002839E4" w:rsidP="00B01010">
      <w:pPr>
        <w:pStyle w:val="3"/>
        <w:keepNext/>
      </w:pPr>
      <w:bookmarkStart w:id="53" w:name="_Ref128166544"/>
      <w:r w:rsidRPr="002839E4">
        <w:rPr>
          <w:rFonts w:hint="cs"/>
          <w:rtl/>
        </w:rPr>
        <w:lastRenderedPageBreak/>
        <w:t>אינטגרציה</w:t>
      </w:r>
      <w:r w:rsidR="00DF660B">
        <w:rPr>
          <w:rFonts w:hint="cs"/>
          <w:rtl/>
        </w:rPr>
        <w:t xml:space="preserve"> וממשקים</w:t>
      </w:r>
      <w:bookmarkEnd w:id="53"/>
    </w:p>
    <w:p w14:paraId="666EC061" w14:textId="77777777" w:rsidR="00AD0115" w:rsidRDefault="002839E4">
      <w:pPr>
        <w:pStyle w:val="43"/>
        <w:keepNext/>
        <w:numPr>
          <w:ilvl w:val="0"/>
          <w:numId w:val="62"/>
        </w:numPr>
        <w:ind w:left="2018"/>
      </w:pPr>
      <w:r w:rsidRPr="00AD0115">
        <w:rPr>
          <w:rFonts w:hint="cs"/>
          <w:rtl/>
        </w:rPr>
        <w:t xml:space="preserve">המערכת תכיל ממשקים למערכות </w:t>
      </w:r>
      <w:r w:rsidR="00AD0115" w:rsidRPr="00AD0115">
        <w:rPr>
          <w:rFonts w:hint="cs"/>
          <w:rtl/>
        </w:rPr>
        <w:t>תפעוליות</w:t>
      </w:r>
      <w:r w:rsidRPr="00AD0115">
        <w:rPr>
          <w:rFonts w:hint="cs"/>
          <w:rtl/>
        </w:rPr>
        <w:t xml:space="preserve"> </w:t>
      </w:r>
      <w:r w:rsidR="00AD0115" w:rsidRPr="00AD0115">
        <w:rPr>
          <w:rFonts w:hint="cs"/>
          <w:rtl/>
        </w:rPr>
        <w:t>ולמערכות</w:t>
      </w:r>
      <w:r w:rsidRPr="00AD0115">
        <w:rPr>
          <w:rFonts w:hint="cs"/>
          <w:rtl/>
        </w:rPr>
        <w:t xml:space="preserve"> המידע הקיימות בארגון.</w:t>
      </w:r>
      <w:r w:rsidRPr="00AD0115">
        <w:rPr>
          <w:rtl/>
        </w:rPr>
        <w:br/>
        <w:t xml:space="preserve">כגון </w:t>
      </w:r>
      <w:r w:rsidRPr="00AD0115">
        <w:t>,</w:t>
      </w:r>
      <w:r w:rsidRPr="00AD0115">
        <w:rPr>
          <w:rtl/>
        </w:rPr>
        <w:t xml:space="preserve"> מערכת משאבי אנוש  </w:t>
      </w:r>
      <w:r w:rsidRPr="00AD0115">
        <w:t>,</w:t>
      </w:r>
      <w:r w:rsidRPr="00AD0115">
        <w:rPr>
          <w:rtl/>
        </w:rPr>
        <w:t xml:space="preserve"> מערכת נוכחות </w:t>
      </w:r>
      <w:r w:rsidRPr="00AD0115">
        <w:t>,</w:t>
      </w:r>
      <w:r w:rsidRPr="00AD0115">
        <w:rPr>
          <w:rtl/>
        </w:rPr>
        <w:t xml:space="preserve"> מערכת שכר </w:t>
      </w:r>
      <w:r w:rsidRPr="00AD0115">
        <w:t>,</w:t>
      </w:r>
      <w:r w:rsidRPr="00AD0115">
        <w:rPr>
          <w:rtl/>
        </w:rPr>
        <w:t xml:space="preserve"> מערכת </w:t>
      </w:r>
      <w:proofErr w:type="spellStart"/>
      <w:r w:rsidRPr="00AD0115">
        <w:rPr>
          <w:rtl/>
        </w:rPr>
        <w:t>הנמ</w:t>
      </w:r>
      <w:proofErr w:type="spellEnd"/>
      <w:r w:rsidRPr="00AD0115">
        <w:t>"</w:t>
      </w:r>
      <w:r w:rsidRPr="00AD0115">
        <w:rPr>
          <w:rtl/>
        </w:rPr>
        <w:t>ר ומערכות נוספות שתוגדרנה בשלב האפיון המפורט</w:t>
      </w:r>
      <w:r w:rsidR="00AD0115">
        <w:rPr>
          <w:rFonts w:hint="cs"/>
          <w:rtl/>
        </w:rPr>
        <w:t>.</w:t>
      </w:r>
    </w:p>
    <w:p w14:paraId="41D725ED" w14:textId="77777777" w:rsidR="002839E4" w:rsidRDefault="002839E4">
      <w:pPr>
        <w:pStyle w:val="43"/>
        <w:keepNext/>
        <w:numPr>
          <w:ilvl w:val="0"/>
          <w:numId w:val="62"/>
        </w:numPr>
        <w:ind w:left="2018"/>
      </w:pPr>
      <w:r w:rsidRPr="00AD0115">
        <w:rPr>
          <w:rFonts w:hint="cs"/>
          <w:rtl/>
        </w:rPr>
        <w:t xml:space="preserve">המערכת תאפשר, לפי הצורך, תקשורת דו כיוונית הן לקליטת נתונים והן לשידור נתונים למערכות מידע ארגוניות. המערכת תאפשר קליטת נתונים ממערכות </w:t>
      </w:r>
      <w:r w:rsidR="00AD0115" w:rsidRPr="00AD0115">
        <w:rPr>
          <w:rFonts w:hint="cs"/>
          <w:rtl/>
        </w:rPr>
        <w:t>תפעוליות</w:t>
      </w:r>
      <w:r w:rsidRPr="00AD0115">
        <w:rPr>
          <w:rFonts w:hint="cs"/>
          <w:rtl/>
        </w:rPr>
        <w:t xml:space="preserve"> </w:t>
      </w:r>
      <w:r w:rsidRPr="00AD0115">
        <w:rPr>
          <w:rtl/>
        </w:rPr>
        <w:t>–</w:t>
      </w:r>
      <w:r w:rsidRPr="00AD0115">
        <w:rPr>
          <w:rFonts w:hint="cs"/>
          <w:rtl/>
        </w:rPr>
        <w:t xml:space="preserve"> כך למשל קישור למערכת נוכחות, תאפשר להציג תכנון מול ביצוע במשמרות.</w:t>
      </w:r>
    </w:p>
    <w:p w14:paraId="75D6C305" w14:textId="77777777" w:rsidR="00610FAF" w:rsidRPr="00AD0115" w:rsidRDefault="00610FAF">
      <w:pPr>
        <w:pStyle w:val="43"/>
        <w:keepNext/>
        <w:numPr>
          <w:ilvl w:val="0"/>
          <w:numId w:val="62"/>
        </w:numPr>
        <w:ind w:left="2018"/>
        <w:rPr>
          <w:rtl/>
        </w:rPr>
      </w:pPr>
      <w:r>
        <w:rPr>
          <w:rFonts w:hint="cs"/>
          <w:rtl/>
        </w:rPr>
        <w:t>מובהר כי הממשקים בכל המרכזים הרפואיים זהים (כולם משתמשים בסט זהה של מערכות ליבה)</w:t>
      </w:r>
      <w:r>
        <w:rPr>
          <w:rFonts w:hint="cs"/>
        </w:rPr>
        <w:t xml:space="preserve"> </w:t>
      </w:r>
      <w:r>
        <w:rPr>
          <w:rFonts w:hint="cs"/>
          <w:rtl/>
        </w:rPr>
        <w:t>ועל כן יש לפתחם פעם אחת בלבד.</w:t>
      </w:r>
    </w:p>
    <w:p w14:paraId="4B04936C" w14:textId="77777777" w:rsidR="00AD0115" w:rsidRDefault="00AD0115">
      <w:pPr>
        <w:pStyle w:val="43"/>
        <w:keepNext/>
        <w:numPr>
          <w:ilvl w:val="0"/>
          <w:numId w:val="62"/>
        </w:numPr>
        <w:ind w:left="2018"/>
      </w:pPr>
      <w:r w:rsidRPr="00117CBB">
        <w:rPr>
          <w:rtl/>
        </w:rPr>
        <w:t xml:space="preserve">על </w:t>
      </w:r>
      <w:r>
        <w:rPr>
          <w:rFonts w:hint="cs"/>
          <w:rtl/>
        </w:rPr>
        <w:t>המציע</w:t>
      </w:r>
      <w:r w:rsidRPr="00117CBB">
        <w:rPr>
          <w:rtl/>
        </w:rPr>
        <w:t xml:space="preserve"> למלא את הטבלה שלהלן</w:t>
      </w:r>
      <w:r w:rsidRPr="00117CBB">
        <w:t>.</w:t>
      </w:r>
      <w:r w:rsidRPr="00117CBB">
        <w:rPr>
          <w:rtl/>
        </w:rPr>
        <w:t xml:space="preserve"> </w:t>
      </w:r>
      <w:r w:rsidRPr="00250D08">
        <w:rPr>
          <w:u w:val="single"/>
          <w:rtl/>
        </w:rPr>
        <w:t>בכל נושא בטבלה</w:t>
      </w:r>
      <w:r w:rsidRPr="00250D08">
        <w:rPr>
          <w:u w:val="single"/>
        </w:rPr>
        <w:t>,</w:t>
      </w:r>
      <w:r w:rsidRPr="00250D08">
        <w:rPr>
          <w:u w:val="single"/>
          <w:rtl/>
        </w:rPr>
        <w:t xml:space="preserve"> יפרט </w:t>
      </w:r>
      <w:r w:rsidRPr="00250D08">
        <w:rPr>
          <w:rFonts w:hint="cs"/>
          <w:u w:val="single"/>
          <w:rtl/>
        </w:rPr>
        <w:t>המציע</w:t>
      </w:r>
      <w:r w:rsidRPr="00250D08">
        <w:rPr>
          <w:u w:val="single"/>
          <w:rtl/>
        </w:rPr>
        <w:t xml:space="preserve"> את דרך המימוש במערכת</w:t>
      </w:r>
      <w:r w:rsidRPr="00250D08">
        <w:rPr>
          <w:rFonts w:hint="cs"/>
          <w:u w:val="single"/>
          <w:rtl/>
        </w:rPr>
        <w:t xml:space="preserve"> </w:t>
      </w:r>
      <w:r w:rsidRPr="00250D08">
        <w:rPr>
          <w:u w:val="single"/>
          <w:rtl/>
        </w:rPr>
        <w:t>המוצעת על ידו</w:t>
      </w:r>
      <w:r w:rsidRPr="00117CBB">
        <w:t>.</w:t>
      </w:r>
      <w:r w:rsidRPr="00117CBB">
        <w:rPr>
          <w:rtl/>
        </w:rPr>
        <w:t xml:space="preserve"> </w:t>
      </w:r>
      <w:r>
        <w:rPr>
          <w:rFonts w:hint="cs"/>
          <w:rtl/>
        </w:rPr>
        <w:t>המציע</w:t>
      </w:r>
      <w:r w:rsidRPr="00117CBB">
        <w:rPr>
          <w:rtl/>
        </w:rPr>
        <w:t xml:space="preserve"> רשאי להוסיף תכונות נוספות הקיימות במערכת המוצעת על ידו ולא</w:t>
      </w:r>
      <w:r>
        <w:rPr>
          <w:rFonts w:hint="cs"/>
          <w:rtl/>
        </w:rPr>
        <w:t xml:space="preserve"> </w:t>
      </w:r>
      <w:r w:rsidRPr="00117CBB">
        <w:rPr>
          <w:rtl/>
        </w:rPr>
        <w:t>פורטו ברשימה זו</w:t>
      </w:r>
      <w:r w:rsidRPr="00117CBB">
        <w:t>.</w:t>
      </w:r>
      <w:r w:rsidRPr="00117CBB">
        <w:rPr>
          <w:rtl/>
        </w:rPr>
        <w:t xml:space="preserve"> </w:t>
      </w:r>
    </w:p>
    <w:p w14:paraId="099872C6" w14:textId="77777777" w:rsidR="00AD0115" w:rsidRDefault="00AD0115" w:rsidP="00AD0115">
      <w:pPr>
        <w:pStyle w:val="43"/>
        <w:ind w:left="2018"/>
        <w:rPr>
          <w:rtl/>
        </w:rPr>
      </w:pPr>
    </w:p>
    <w:tbl>
      <w:tblPr>
        <w:tblpPr w:leftFromText="180" w:rightFromText="180" w:vertAnchor="text" w:tblpXSpec="right" w:tblpY="1"/>
        <w:tblOverlap w:val="never"/>
        <w:bidiVisual/>
        <w:tblW w:w="10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1349"/>
        <w:gridCol w:w="2420"/>
        <w:gridCol w:w="1079"/>
        <w:gridCol w:w="1424"/>
        <w:gridCol w:w="1326"/>
        <w:gridCol w:w="1451"/>
      </w:tblGrid>
      <w:tr w:rsidR="00620F79" w:rsidRPr="001946F8" w14:paraId="05121712" w14:textId="77777777" w:rsidTr="00011AF4">
        <w:trPr>
          <w:cantSplit/>
          <w:tblHeader/>
        </w:trPr>
        <w:tc>
          <w:tcPr>
            <w:tcW w:w="1182" w:type="dxa"/>
          </w:tcPr>
          <w:p w14:paraId="3877D5EB" w14:textId="77777777" w:rsidR="00620F79" w:rsidRPr="001946F8" w:rsidRDefault="00620F79" w:rsidP="00E51DAE">
            <w:pPr>
              <w:pStyle w:val="Normal1"/>
              <w:spacing w:line="360" w:lineRule="auto"/>
              <w:ind w:left="360"/>
              <w:jc w:val="left"/>
              <w:rPr>
                <w:rFonts w:ascii="David" w:hAnsi="David"/>
                <w:b/>
                <w:bCs/>
                <w:spacing w:val="22"/>
                <w:sz w:val="24"/>
                <w:rtl/>
                <w:lang w:eastAsia="en-US"/>
              </w:rPr>
            </w:pPr>
            <w:r>
              <w:rPr>
                <w:rFonts w:ascii="David" w:hAnsi="David" w:hint="cs"/>
                <w:b/>
                <w:bCs/>
                <w:spacing w:val="22"/>
                <w:sz w:val="24"/>
                <w:rtl/>
                <w:lang w:eastAsia="en-US"/>
              </w:rPr>
              <w:lastRenderedPageBreak/>
              <w:t>מס"ד</w:t>
            </w:r>
          </w:p>
        </w:tc>
        <w:tc>
          <w:tcPr>
            <w:tcW w:w="1349" w:type="dxa"/>
            <w:shd w:val="clear" w:color="auto" w:fill="auto"/>
          </w:tcPr>
          <w:p w14:paraId="685676DB" w14:textId="77777777" w:rsidR="00620F79" w:rsidRPr="00556713" w:rsidRDefault="00620F79" w:rsidP="00E51DAE">
            <w:pPr>
              <w:pStyle w:val="36"/>
              <w:tabs>
                <w:tab w:val="left" w:pos="2102"/>
              </w:tabs>
              <w:ind w:left="162" w:right="85"/>
              <w:rPr>
                <w:b w:val="0"/>
                <w:bCs/>
                <w:rtl/>
              </w:rPr>
            </w:pPr>
            <w:r w:rsidRPr="00556713">
              <w:rPr>
                <w:b w:val="0"/>
                <w:bCs/>
                <w:rtl/>
              </w:rPr>
              <w:t>נושא</w:t>
            </w:r>
            <w:r w:rsidRPr="00556713">
              <w:rPr>
                <w:b w:val="0"/>
                <w:bCs/>
                <w:rtl/>
              </w:rPr>
              <w:br/>
            </w:r>
          </w:p>
        </w:tc>
        <w:tc>
          <w:tcPr>
            <w:tcW w:w="2420" w:type="dxa"/>
          </w:tcPr>
          <w:p w14:paraId="581A8B45" w14:textId="77777777" w:rsidR="00620F79" w:rsidRPr="00556713" w:rsidRDefault="00620F79" w:rsidP="00E51DAE">
            <w:pPr>
              <w:pStyle w:val="36"/>
              <w:tabs>
                <w:tab w:val="left" w:pos="2102"/>
              </w:tabs>
              <w:ind w:left="162" w:right="85"/>
              <w:rPr>
                <w:b w:val="0"/>
                <w:bCs/>
                <w:rtl/>
              </w:rPr>
            </w:pPr>
            <w:r>
              <w:rPr>
                <w:rFonts w:asciiTheme="minorBidi" w:hAnsiTheme="minorBidi" w:cstheme="minorBidi" w:hint="cs"/>
                <w:bCs/>
                <w:spacing w:val="22"/>
                <w:szCs w:val="22"/>
                <w:rtl/>
              </w:rPr>
              <w:t>פירוט האינטגרציה הקיימת במערכת  המוצע</w:t>
            </w:r>
            <w:r>
              <w:rPr>
                <w:rFonts w:hint="cs"/>
                <w:b w:val="0"/>
                <w:bCs/>
                <w:rtl/>
              </w:rPr>
              <w:t>ת</w:t>
            </w:r>
          </w:p>
        </w:tc>
        <w:tc>
          <w:tcPr>
            <w:tcW w:w="1079" w:type="dxa"/>
          </w:tcPr>
          <w:p w14:paraId="0D5DBC7F" w14:textId="77777777" w:rsidR="00620F79" w:rsidRPr="00556713" w:rsidRDefault="00620F79" w:rsidP="00E51DAE">
            <w:pPr>
              <w:pStyle w:val="36"/>
              <w:tabs>
                <w:tab w:val="left" w:pos="2102"/>
              </w:tabs>
              <w:ind w:left="162" w:right="85"/>
              <w:rPr>
                <w:b w:val="0"/>
                <w:bCs/>
                <w:rtl/>
              </w:rPr>
            </w:pPr>
            <w:r w:rsidRPr="00556713">
              <w:rPr>
                <w:b w:val="0"/>
                <w:bCs/>
                <w:rtl/>
              </w:rPr>
              <w:t xml:space="preserve">סווג </w:t>
            </w:r>
            <w:r>
              <w:rPr>
                <w:rFonts w:hint="cs"/>
                <w:b w:val="0"/>
                <w:bCs/>
                <w:rtl/>
              </w:rPr>
              <w:t>דרישה</w:t>
            </w:r>
          </w:p>
        </w:tc>
        <w:tc>
          <w:tcPr>
            <w:tcW w:w="1424" w:type="dxa"/>
            <w:shd w:val="clear" w:color="auto" w:fill="auto"/>
          </w:tcPr>
          <w:p w14:paraId="6015133A" w14:textId="289534B3" w:rsidR="00620F79" w:rsidRPr="001946F8" w:rsidRDefault="00620F79" w:rsidP="00E51DAE">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קיים במוצר</w:t>
            </w:r>
            <w:r w:rsidRPr="001946F8">
              <w:rPr>
                <w:rFonts w:ascii="David" w:hAnsi="David"/>
                <w:b/>
                <w:bCs/>
                <w:spacing w:val="22"/>
                <w:sz w:val="24"/>
                <w:rtl/>
                <w:lang w:eastAsia="en-US"/>
              </w:rPr>
              <w:br/>
              <w:t xml:space="preserve">ביום </w:t>
            </w:r>
            <w:r w:rsidR="008F272F">
              <w:rPr>
                <w:rFonts w:ascii="David" w:hAnsi="David" w:hint="cs"/>
                <w:b/>
                <w:bCs/>
                <w:spacing w:val="22"/>
                <w:sz w:val="24"/>
                <w:rtl/>
                <w:lang w:eastAsia="en-US"/>
              </w:rPr>
              <w:t>הגשת המענה</w:t>
            </w:r>
            <w:r w:rsidRPr="001946F8">
              <w:rPr>
                <w:rFonts w:ascii="David" w:hAnsi="David"/>
                <w:b/>
                <w:bCs/>
                <w:spacing w:val="22"/>
                <w:sz w:val="24"/>
                <w:rtl/>
                <w:lang w:eastAsia="en-US"/>
              </w:rPr>
              <w:br/>
            </w:r>
          </w:p>
        </w:tc>
        <w:tc>
          <w:tcPr>
            <w:tcW w:w="1326" w:type="dxa"/>
            <w:shd w:val="clear" w:color="auto" w:fill="auto"/>
          </w:tcPr>
          <w:p w14:paraId="238F6FAA" w14:textId="77777777" w:rsidR="00620F79" w:rsidRPr="001946F8" w:rsidRDefault="00620F79" w:rsidP="00E51DAE">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לא קיים</w:t>
            </w:r>
            <w:r w:rsidRPr="001946F8">
              <w:rPr>
                <w:rFonts w:ascii="David" w:hAnsi="David"/>
                <w:b/>
                <w:bCs/>
                <w:spacing w:val="22"/>
                <w:sz w:val="24"/>
                <w:rtl/>
                <w:lang w:eastAsia="en-US"/>
              </w:rPr>
              <w:br/>
              <w:t>נדרש פיתוח</w:t>
            </w:r>
          </w:p>
          <w:p w14:paraId="50BB8D32" w14:textId="77777777" w:rsidR="00620F79" w:rsidRPr="001946F8" w:rsidRDefault="00620F79" w:rsidP="00E51DAE">
            <w:pPr>
              <w:pStyle w:val="Normal1"/>
              <w:spacing w:line="360" w:lineRule="auto"/>
              <w:jc w:val="left"/>
              <w:rPr>
                <w:rFonts w:ascii="David" w:hAnsi="David"/>
                <w:b/>
                <w:bCs/>
                <w:spacing w:val="22"/>
                <w:sz w:val="24"/>
                <w:rtl/>
                <w:lang w:eastAsia="en-US"/>
              </w:rPr>
            </w:pPr>
          </w:p>
        </w:tc>
        <w:tc>
          <w:tcPr>
            <w:tcW w:w="1451" w:type="dxa"/>
          </w:tcPr>
          <w:p w14:paraId="46249918" w14:textId="77777777" w:rsidR="00620F79" w:rsidRPr="001946F8" w:rsidRDefault="00620F79" w:rsidP="00E51DAE">
            <w:pPr>
              <w:pStyle w:val="Normal1"/>
              <w:spacing w:line="360" w:lineRule="auto"/>
              <w:ind w:left="142"/>
              <w:jc w:val="left"/>
              <w:rPr>
                <w:rFonts w:ascii="David" w:hAnsi="David"/>
                <w:b/>
                <w:bCs/>
                <w:spacing w:val="22"/>
                <w:sz w:val="24"/>
                <w:lang w:eastAsia="en-US"/>
              </w:rPr>
            </w:pPr>
            <w:r w:rsidRPr="001946F8">
              <w:rPr>
                <w:rFonts w:ascii="David" w:hAnsi="David"/>
                <w:b/>
                <w:bCs/>
                <w:spacing w:val="22"/>
                <w:sz w:val="24"/>
                <w:rtl/>
                <w:lang w:eastAsia="en-US"/>
              </w:rPr>
              <w:t>יתרון</w:t>
            </w:r>
          </w:p>
        </w:tc>
      </w:tr>
      <w:tr w:rsidR="00620F79" w:rsidRPr="001946F8" w14:paraId="6EF94057" w14:textId="77777777" w:rsidTr="00011AF4">
        <w:trPr>
          <w:cantSplit/>
          <w:tblHeader/>
        </w:trPr>
        <w:tc>
          <w:tcPr>
            <w:tcW w:w="1182" w:type="dxa"/>
          </w:tcPr>
          <w:p w14:paraId="220BCFDA" w14:textId="77777777" w:rsidR="00620F79" w:rsidRDefault="00620F79">
            <w:pPr>
              <w:pStyle w:val="Normal1"/>
              <w:numPr>
                <w:ilvl w:val="0"/>
                <w:numId w:val="81"/>
              </w:numPr>
              <w:spacing w:line="360" w:lineRule="auto"/>
              <w:jc w:val="left"/>
              <w:rPr>
                <w:rFonts w:ascii="David" w:hAnsi="David"/>
                <w:b/>
                <w:bCs/>
                <w:spacing w:val="22"/>
                <w:sz w:val="24"/>
                <w:rtl/>
                <w:lang w:eastAsia="en-US"/>
              </w:rPr>
            </w:pPr>
          </w:p>
        </w:tc>
        <w:tc>
          <w:tcPr>
            <w:tcW w:w="1349" w:type="dxa"/>
            <w:shd w:val="clear" w:color="auto" w:fill="auto"/>
          </w:tcPr>
          <w:p w14:paraId="3A31AE85" w14:textId="77777777" w:rsidR="00620F79" w:rsidRPr="00F336B3" w:rsidRDefault="00620F79" w:rsidP="00E51DAE">
            <w:pPr>
              <w:pStyle w:val="4"/>
              <w:keepNext/>
              <w:numPr>
                <w:ilvl w:val="0"/>
                <w:numId w:val="0"/>
              </w:numPr>
              <w:ind w:left="104" w:right="142"/>
              <w:rPr>
                <w:rtl/>
              </w:rPr>
            </w:pPr>
            <w:r w:rsidRPr="00F336B3">
              <w:rPr>
                <w:rtl/>
              </w:rPr>
              <w:t xml:space="preserve">נתוני ביה"ח  </w:t>
            </w:r>
          </w:p>
          <w:p w14:paraId="1F00F35E" w14:textId="77777777" w:rsidR="00620F79" w:rsidRPr="00A0306B" w:rsidRDefault="00620F79" w:rsidP="00E51DAE">
            <w:pPr>
              <w:pStyle w:val="36"/>
              <w:tabs>
                <w:tab w:val="left" w:pos="2102"/>
              </w:tabs>
              <w:ind w:left="162" w:right="85"/>
              <w:rPr>
                <w:rtl/>
              </w:rPr>
            </w:pPr>
          </w:p>
        </w:tc>
        <w:tc>
          <w:tcPr>
            <w:tcW w:w="2420" w:type="dxa"/>
          </w:tcPr>
          <w:p w14:paraId="028528D5" w14:textId="77777777" w:rsidR="00620F79" w:rsidRPr="00A0306B" w:rsidRDefault="00620F79" w:rsidP="00E51DAE">
            <w:pPr>
              <w:pStyle w:val="36"/>
              <w:tabs>
                <w:tab w:val="left" w:pos="2102"/>
              </w:tabs>
              <w:ind w:left="162" w:right="85"/>
              <w:rPr>
                <w:rtl/>
              </w:rPr>
            </w:pPr>
            <w:r w:rsidRPr="00F336B3">
              <w:rPr>
                <w:rtl/>
              </w:rPr>
              <w:t>כמות מיטות /עומס מאושפזים ביחידות הרפואיות / ביקורים במיון וביחידות אמבולטוריות / תפוסת מטופלים לפי סוגי יחידות</w:t>
            </w:r>
          </w:p>
        </w:tc>
        <w:tc>
          <w:tcPr>
            <w:tcW w:w="1079" w:type="dxa"/>
          </w:tcPr>
          <w:p w14:paraId="497C1206" w14:textId="77777777" w:rsidR="00620F79" w:rsidRPr="00A0306B" w:rsidRDefault="00620F79" w:rsidP="00E51DAE">
            <w:pPr>
              <w:pStyle w:val="36"/>
              <w:tabs>
                <w:tab w:val="left" w:pos="2102"/>
              </w:tabs>
              <w:ind w:left="162" w:right="85"/>
              <w:rPr>
                <w:rtl/>
              </w:rPr>
            </w:pPr>
            <w:r w:rsidRPr="00A0306B">
              <w:rPr>
                <w:rFonts w:hint="cs"/>
                <w:rtl/>
              </w:rPr>
              <w:t>הכרחי</w:t>
            </w:r>
          </w:p>
        </w:tc>
        <w:tc>
          <w:tcPr>
            <w:tcW w:w="1424" w:type="dxa"/>
            <w:shd w:val="clear" w:color="auto" w:fill="auto"/>
          </w:tcPr>
          <w:p w14:paraId="37CC5530" w14:textId="77777777" w:rsidR="00620F79" w:rsidRPr="001946F8" w:rsidRDefault="00620F79" w:rsidP="00E51DAE">
            <w:pPr>
              <w:pStyle w:val="Normal1"/>
              <w:spacing w:line="360" w:lineRule="auto"/>
              <w:ind w:left="142"/>
              <w:jc w:val="left"/>
              <w:rPr>
                <w:rFonts w:ascii="David" w:hAnsi="David"/>
                <w:b/>
                <w:bCs/>
                <w:spacing w:val="22"/>
                <w:sz w:val="24"/>
                <w:rtl/>
                <w:lang w:eastAsia="en-US"/>
              </w:rPr>
            </w:pPr>
          </w:p>
        </w:tc>
        <w:tc>
          <w:tcPr>
            <w:tcW w:w="1326" w:type="dxa"/>
            <w:shd w:val="clear" w:color="auto" w:fill="BFBFBF" w:themeFill="background1" w:themeFillShade="BF"/>
          </w:tcPr>
          <w:p w14:paraId="34ECD739" w14:textId="77777777" w:rsidR="00620F79" w:rsidRPr="001946F8" w:rsidRDefault="00620F79" w:rsidP="00E51DAE">
            <w:pPr>
              <w:pStyle w:val="Normal1"/>
              <w:spacing w:line="360" w:lineRule="auto"/>
              <w:ind w:left="142"/>
              <w:jc w:val="left"/>
              <w:rPr>
                <w:rFonts w:ascii="David" w:hAnsi="David"/>
                <w:b/>
                <w:bCs/>
                <w:spacing w:val="22"/>
                <w:sz w:val="24"/>
                <w:rtl/>
                <w:lang w:eastAsia="en-US"/>
              </w:rPr>
            </w:pPr>
          </w:p>
        </w:tc>
        <w:tc>
          <w:tcPr>
            <w:tcW w:w="1451" w:type="dxa"/>
            <w:shd w:val="clear" w:color="auto" w:fill="BFBFBF" w:themeFill="background1" w:themeFillShade="BF"/>
          </w:tcPr>
          <w:p w14:paraId="7D0975CD" w14:textId="77777777" w:rsidR="00620F79" w:rsidRPr="001946F8" w:rsidRDefault="00620F79" w:rsidP="00E51DAE">
            <w:pPr>
              <w:pStyle w:val="Normal1"/>
              <w:spacing w:line="360" w:lineRule="auto"/>
              <w:ind w:left="142"/>
              <w:jc w:val="left"/>
              <w:rPr>
                <w:rFonts w:ascii="David" w:hAnsi="David"/>
                <w:b/>
                <w:bCs/>
                <w:spacing w:val="22"/>
                <w:sz w:val="24"/>
                <w:rtl/>
                <w:lang w:eastAsia="en-US"/>
              </w:rPr>
            </w:pPr>
          </w:p>
        </w:tc>
      </w:tr>
      <w:tr w:rsidR="00620F79" w:rsidRPr="001946F8" w14:paraId="59929A3B" w14:textId="77777777" w:rsidTr="00011AF4">
        <w:trPr>
          <w:cantSplit/>
          <w:tblHeader/>
        </w:trPr>
        <w:tc>
          <w:tcPr>
            <w:tcW w:w="1182" w:type="dxa"/>
          </w:tcPr>
          <w:p w14:paraId="6B264802" w14:textId="77777777" w:rsidR="00620F79" w:rsidRDefault="00620F79">
            <w:pPr>
              <w:pStyle w:val="Normal1"/>
              <w:numPr>
                <w:ilvl w:val="0"/>
                <w:numId w:val="81"/>
              </w:numPr>
              <w:spacing w:line="360" w:lineRule="auto"/>
              <w:jc w:val="left"/>
              <w:rPr>
                <w:rFonts w:ascii="David" w:hAnsi="David"/>
                <w:b/>
                <w:bCs/>
                <w:spacing w:val="22"/>
                <w:sz w:val="24"/>
                <w:rtl/>
                <w:lang w:eastAsia="en-US"/>
              </w:rPr>
            </w:pPr>
          </w:p>
        </w:tc>
        <w:tc>
          <w:tcPr>
            <w:tcW w:w="1349" w:type="dxa"/>
            <w:shd w:val="clear" w:color="auto" w:fill="auto"/>
          </w:tcPr>
          <w:p w14:paraId="36A55F0D" w14:textId="77777777" w:rsidR="00620F79" w:rsidRPr="00A0306B" w:rsidRDefault="00620F79" w:rsidP="00E51DAE">
            <w:pPr>
              <w:pStyle w:val="36"/>
              <w:tabs>
                <w:tab w:val="left" w:pos="2102"/>
              </w:tabs>
              <w:ind w:left="162" w:right="85"/>
              <w:rPr>
                <w:rtl/>
              </w:rPr>
            </w:pPr>
            <w:r w:rsidRPr="00F336B3">
              <w:rPr>
                <w:rtl/>
              </w:rPr>
              <w:t>שעות נוכחות</w:t>
            </w:r>
          </w:p>
        </w:tc>
        <w:tc>
          <w:tcPr>
            <w:tcW w:w="2420" w:type="dxa"/>
          </w:tcPr>
          <w:p w14:paraId="013C45FA" w14:textId="77777777" w:rsidR="00620F79" w:rsidRPr="00A0306B" w:rsidRDefault="00620F79" w:rsidP="00E51DAE">
            <w:pPr>
              <w:pStyle w:val="36"/>
              <w:tabs>
                <w:tab w:val="left" w:pos="2102"/>
              </w:tabs>
              <w:ind w:left="162" w:right="85"/>
              <w:rPr>
                <w:rtl/>
              </w:rPr>
            </w:pPr>
            <w:r w:rsidRPr="00F336B3">
              <w:rPr>
                <w:rtl/>
              </w:rPr>
              <w:t>קליטת שעות עבודה בפועל של כל עובד משעוני הנוכחות או ממערכת נוכחות עובדים ושילוב המידע במערכת</w:t>
            </w:r>
            <w:r w:rsidRPr="00F336B3">
              <w:rPr>
                <w:rtl/>
              </w:rPr>
              <w:br/>
              <w:t>יש לשים לב לאבטחת מידע במקרה של שימוש במערכת ב"ענן"</w:t>
            </w:r>
            <w:r w:rsidRPr="00F336B3">
              <w:rPr>
                <w:rtl/>
              </w:rPr>
              <w:br/>
            </w:r>
            <w:proofErr w:type="spellStart"/>
            <w:r w:rsidRPr="00F336B3">
              <w:rPr>
                <w:rtl/>
              </w:rPr>
              <w:t>דשבורד</w:t>
            </w:r>
            <w:proofErr w:type="spellEnd"/>
            <w:r w:rsidRPr="00F336B3">
              <w:rPr>
                <w:rtl/>
              </w:rPr>
              <w:t xml:space="preserve"> חריגות נוכחות בזמן-אמת</w:t>
            </w:r>
            <w:r w:rsidRPr="00F336B3">
              <w:rPr>
                <w:rtl/>
              </w:rPr>
              <w:br/>
              <w:t>התראות בעת חריגות ת להנהלה</w:t>
            </w:r>
            <w:r w:rsidRPr="00F336B3">
              <w:rPr>
                <w:rtl/>
              </w:rPr>
              <w:br/>
              <w:t>דוח חריגים של נוכחות מול שיבוץ המנתח איחורים / חיסורים / הקדמות / הופעות לא מתוכננות</w:t>
            </w:r>
            <w:r w:rsidRPr="00F336B3">
              <w:t>.</w:t>
            </w:r>
          </w:p>
        </w:tc>
        <w:tc>
          <w:tcPr>
            <w:tcW w:w="1079" w:type="dxa"/>
          </w:tcPr>
          <w:p w14:paraId="0055298B" w14:textId="77777777" w:rsidR="00620F79" w:rsidRPr="00A0306B" w:rsidRDefault="00620F79" w:rsidP="00E51DAE">
            <w:pPr>
              <w:pStyle w:val="36"/>
              <w:tabs>
                <w:tab w:val="left" w:pos="2102"/>
              </w:tabs>
              <w:ind w:left="162" w:right="85"/>
              <w:rPr>
                <w:rtl/>
              </w:rPr>
            </w:pPr>
            <w:r w:rsidRPr="00A0306B">
              <w:rPr>
                <w:rFonts w:hint="cs"/>
                <w:rtl/>
              </w:rPr>
              <w:t>הכרחי</w:t>
            </w:r>
          </w:p>
        </w:tc>
        <w:tc>
          <w:tcPr>
            <w:tcW w:w="1424" w:type="dxa"/>
            <w:shd w:val="clear" w:color="auto" w:fill="auto"/>
          </w:tcPr>
          <w:p w14:paraId="5E2762EE" w14:textId="77777777" w:rsidR="00620F79" w:rsidRPr="001946F8" w:rsidRDefault="00620F79" w:rsidP="00E51DAE">
            <w:pPr>
              <w:pStyle w:val="Normal1"/>
              <w:spacing w:line="360" w:lineRule="auto"/>
              <w:ind w:left="142"/>
              <w:jc w:val="left"/>
              <w:rPr>
                <w:rFonts w:ascii="David" w:hAnsi="David"/>
                <w:b/>
                <w:bCs/>
                <w:spacing w:val="22"/>
                <w:sz w:val="24"/>
                <w:rtl/>
                <w:lang w:eastAsia="en-US"/>
              </w:rPr>
            </w:pPr>
          </w:p>
        </w:tc>
        <w:tc>
          <w:tcPr>
            <w:tcW w:w="1326" w:type="dxa"/>
            <w:shd w:val="clear" w:color="auto" w:fill="BFBFBF" w:themeFill="background1" w:themeFillShade="BF"/>
          </w:tcPr>
          <w:p w14:paraId="280B3AF6" w14:textId="77777777" w:rsidR="00620F79" w:rsidRPr="001946F8" w:rsidRDefault="00620F79" w:rsidP="00E51DAE">
            <w:pPr>
              <w:pStyle w:val="Normal1"/>
              <w:spacing w:line="360" w:lineRule="auto"/>
              <w:ind w:left="142"/>
              <w:jc w:val="left"/>
              <w:rPr>
                <w:rFonts w:ascii="David" w:hAnsi="David"/>
                <w:b/>
                <w:bCs/>
                <w:spacing w:val="22"/>
                <w:sz w:val="24"/>
                <w:rtl/>
                <w:lang w:eastAsia="en-US"/>
              </w:rPr>
            </w:pPr>
          </w:p>
        </w:tc>
        <w:tc>
          <w:tcPr>
            <w:tcW w:w="1451" w:type="dxa"/>
            <w:shd w:val="clear" w:color="auto" w:fill="BFBFBF" w:themeFill="background1" w:themeFillShade="BF"/>
          </w:tcPr>
          <w:p w14:paraId="51E1AC0F" w14:textId="77777777" w:rsidR="00620F79" w:rsidRPr="001946F8" w:rsidRDefault="00620F79" w:rsidP="00E51DAE">
            <w:pPr>
              <w:pStyle w:val="Normal1"/>
              <w:spacing w:line="360" w:lineRule="auto"/>
              <w:ind w:left="142"/>
              <w:jc w:val="left"/>
              <w:rPr>
                <w:rFonts w:ascii="David" w:hAnsi="David"/>
                <w:b/>
                <w:bCs/>
                <w:spacing w:val="22"/>
                <w:sz w:val="24"/>
                <w:rtl/>
                <w:lang w:eastAsia="en-US"/>
              </w:rPr>
            </w:pPr>
          </w:p>
        </w:tc>
      </w:tr>
      <w:tr w:rsidR="00620F79" w:rsidRPr="001946F8" w14:paraId="192AA6D3" w14:textId="77777777" w:rsidTr="00011AF4">
        <w:trPr>
          <w:cantSplit/>
          <w:tblHeader/>
        </w:trPr>
        <w:tc>
          <w:tcPr>
            <w:tcW w:w="1182" w:type="dxa"/>
          </w:tcPr>
          <w:p w14:paraId="6833C104" w14:textId="77777777" w:rsidR="00620F79" w:rsidRDefault="00620F79">
            <w:pPr>
              <w:pStyle w:val="Normal1"/>
              <w:numPr>
                <w:ilvl w:val="0"/>
                <w:numId w:val="81"/>
              </w:numPr>
              <w:spacing w:line="360" w:lineRule="auto"/>
              <w:jc w:val="left"/>
              <w:rPr>
                <w:rFonts w:ascii="David" w:hAnsi="David"/>
                <w:b/>
                <w:bCs/>
                <w:spacing w:val="22"/>
                <w:sz w:val="24"/>
                <w:rtl/>
                <w:lang w:eastAsia="en-US"/>
              </w:rPr>
            </w:pPr>
          </w:p>
        </w:tc>
        <w:tc>
          <w:tcPr>
            <w:tcW w:w="1349" w:type="dxa"/>
            <w:shd w:val="clear" w:color="auto" w:fill="auto"/>
          </w:tcPr>
          <w:p w14:paraId="2480B2C3" w14:textId="77777777" w:rsidR="00620F79" w:rsidRPr="00F336B3" w:rsidRDefault="00620F79" w:rsidP="00E51DAE">
            <w:pPr>
              <w:pStyle w:val="36"/>
              <w:tabs>
                <w:tab w:val="left" w:pos="2102"/>
              </w:tabs>
              <w:ind w:left="162" w:right="85"/>
              <w:rPr>
                <w:rtl/>
              </w:rPr>
            </w:pPr>
            <w:r w:rsidRPr="00F336B3">
              <w:rPr>
                <w:rtl/>
              </w:rPr>
              <w:t>ממשק מרכבה</w:t>
            </w:r>
          </w:p>
        </w:tc>
        <w:tc>
          <w:tcPr>
            <w:tcW w:w="2420" w:type="dxa"/>
          </w:tcPr>
          <w:p w14:paraId="7856A36D" w14:textId="77777777" w:rsidR="00620F79" w:rsidRPr="00F336B3" w:rsidRDefault="00620F79" w:rsidP="00E51DAE">
            <w:pPr>
              <w:pStyle w:val="36"/>
              <w:tabs>
                <w:tab w:val="left" w:pos="2102"/>
              </w:tabs>
              <w:ind w:left="162" w:right="85"/>
              <w:rPr>
                <w:rtl/>
              </w:rPr>
            </w:pPr>
            <w:r w:rsidRPr="00F336B3">
              <w:rPr>
                <w:rtl/>
              </w:rPr>
              <w:t>קליטת עדכונים על סטטוס העובדים בארגון כגון: קליטות, עזיבות, שינוי משרה, חופשות לידה , חל"ת וכד'</w:t>
            </w:r>
          </w:p>
        </w:tc>
        <w:tc>
          <w:tcPr>
            <w:tcW w:w="1079" w:type="dxa"/>
          </w:tcPr>
          <w:p w14:paraId="2EC87C78" w14:textId="77777777" w:rsidR="00620F79" w:rsidRPr="00A0306B" w:rsidRDefault="00620F79" w:rsidP="00E51DAE">
            <w:pPr>
              <w:pStyle w:val="36"/>
              <w:tabs>
                <w:tab w:val="left" w:pos="2102"/>
              </w:tabs>
              <w:ind w:left="162" w:right="85"/>
              <w:rPr>
                <w:rtl/>
              </w:rPr>
            </w:pPr>
            <w:r>
              <w:rPr>
                <w:rFonts w:hint="cs"/>
                <w:rtl/>
              </w:rPr>
              <w:t>יתרון</w:t>
            </w:r>
          </w:p>
        </w:tc>
        <w:tc>
          <w:tcPr>
            <w:tcW w:w="1424" w:type="dxa"/>
            <w:shd w:val="clear" w:color="auto" w:fill="auto"/>
          </w:tcPr>
          <w:p w14:paraId="5C5BC269" w14:textId="77777777" w:rsidR="00620F79" w:rsidRPr="001946F8" w:rsidRDefault="00620F79" w:rsidP="00E51DAE">
            <w:pPr>
              <w:pStyle w:val="Normal1"/>
              <w:spacing w:line="360" w:lineRule="auto"/>
              <w:ind w:left="142"/>
              <w:jc w:val="left"/>
              <w:rPr>
                <w:rFonts w:ascii="David" w:hAnsi="David"/>
                <w:b/>
                <w:bCs/>
                <w:spacing w:val="22"/>
                <w:sz w:val="24"/>
                <w:rtl/>
                <w:lang w:eastAsia="en-US"/>
              </w:rPr>
            </w:pPr>
          </w:p>
        </w:tc>
        <w:tc>
          <w:tcPr>
            <w:tcW w:w="1326" w:type="dxa"/>
            <w:shd w:val="clear" w:color="auto" w:fill="auto"/>
          </w:tcPr>
          <w:p w14:paraId="473E2689" w14:textId="77777777" w:rsidR="00620F79" w:rsidRPr="001946F8" w:rsidRDefault="00620F79" w:rsidP="00E51DAE">
            <w:pPr>
              <w:pStyle w:val="Normal1"/>
              <w:spacing w:line="360" w:lineRule="auto"/>
              <w:ind w:left="142"/>
              <w:jc w:val="left"/>
              <w:rPr>
                <w:rFonts w:ascii="David" w:hAnsi="David"/>
                <w:b/>
                <w:bCs/>
                <w:spacing w:val="22"/>
                <w:sz w:val="24"/>
                <w:rtl/>
                <w:lang w:eastAsia="en-US"/>
              </w:rPr>
            </w:pPr>
          </w:p>
        </w:tc>
        <w:tc>
          <w:tcPr>
            <w:tcW w:w="1451" w:type="dxa"/>
          </w:tcPr>
          <w:p w14:paraId="3659414B" w14:textId="77777777" w:rsidR="00620F79" w:rsidRPr="001946F8" w:rsidRDefault="00620F79" w:rsidP="00E51DAE">
            <w:pPr>
              <w:pStyle w:val="Normal1"/>
              <w:spacing w:line="360" w:lineRule="auto"/>
              <w:ind w:left="142"/>
              <w:jc w:val="left"/>
              <w:rPr>
                <w:rFonts w:ascii="David" w:hAnsi="David"/>
                <w:b/>
                <w:bCs/>
                <w:spacing w:val="22"/>
                <w:sz w:val="24"/>
                <w:rtl/>
                <w:lang w:eastAsia="en-US"/>
              </w:rPr>
            </w:pPr>
          </w:p>
        </w:tc>
      </w:tr>
    </w:tbl>
    <w:p w14:paraId="144EB88F" w14:textId="77777777" w:rsidR="00620F79" w:rsidRDefault="00620F79" w:rsidP="00AD0115">
      <w:pPr>
        <w:pStyle w:val="43"/>
        <w:ind w:left="2018"/>
        <w:rPr>
          <w:rtl/>
        </w:rPr>
      </w:pPr>
    </w:p>
    <w:p w14:paraId="2B0AF980" w14:textId="77777777" w:rsidR="002839E4" w:rsidRPr="006F3715" w:rsidRDefault="002839E4" w:rsidP="002839E4">
      <w:pPr>
        <w:pStyle w:val="Normal1"/>
        <w:ind w:left="1584"/>
        <w:jc w:val="left"/>
        <w:rPr>
          <w:rFonts w:asciiTheme="minorBidi" w:hAnsiTheme="minorBidi" w:cstheme="minorBidi"/>
          <w:szCs w:val="22"/>
        </w:rPr>
      </w:pPr>
      <w:r w:rsidRPr="006F3715">
        <w:rPr>
          <w:rFonts w:asciiTheme="minorBidi" w:hAnsiTheme="minorBidi" w:cstheme="minorBidi"/>
          <w:szCs w:val="22"/>
          <w:rtl/>
        </w:rPr>
        <w:t xml:space="preserve"> </w:t>
      </w:r>
    </w:p>
    <w:p w14:paraId="5F127C23" w14:textId="77777777" w:rsidR="002839E4" w:rsidRDefault="002839E4" w:rsidP="002839E4">
      <w:pPr>
        <w:pStyle w:val="Normal1"/>
        <w:ind w:left="1584"/>
        <w:rPr>
          <w:rFonts w:asciiTheme="minorBidi" w:hAnsiTheme="minorBidi" w:cstheme="minorBidi"/>
          <w:szCs w:val="22"/>
          <w:u w:val="single"/>
          <w:rtl/>
        </w:rPr>
      </w:pPr>
    </w:p>
    <w:p w14:paraId="63314658" w14:textId="77777777" w:rsidR="002E10EF" w:rsidRPr="002839E4" w:rsidRDefault="002E10EF" w:rsidP="00BB2EF6">
      <w:pPr>
        <w:pStyle w:val="3"/>
      </w:pPr>
      <w:bookmarkStart w:id="54" w:name="_Ref130054852"/>
      <w:r>
        <w:rPr>
          <w:rFonts w:hint="cs"/>
          <w:rtl/>
        </w:rPr>
        <w:t>ייצוא מידע מן המערכת</w:t>
      </w:r>
      <w:bookmarkEnd w:id="54"/>
    </w:p>
    <w:p w14:paraId="746492EE" w14:textId="77777777" w:rsidR="002E10EF" w:rsidRDefault="002E10EF" w:rsidP="002E10EF">
      <w:pPr>
        <w:pStyle w:val="36"/>
        <w:rPr>
          <w:rtl/>
        </w:rPr>
      </w:pPr>
      <w:r>
        <w:rPr>
          <w:rFonts w:hint="cs"/>
          <w:rtl/>
        </w:rPr>
        <w:t xml:space="preserve">הפתרון המוצע יאפשר לייצא את כל ההגדרות והמידע מן המערכת לקבצים שטוחים. מבנה הקבצים יועבר כחלק מן התיעוד. </w:t>
      </w:r>
    </w:p>
    <w:p w14:paraId="7386B14C" w14:textId="1DAA5498" w:rsidR="00250D08" w:rsidRDefault="00250D08" w:rsidP="002E10EF">
      <w:pPr>
        <w:pStyle w:val="36"/>
        <w:rPr>
          <w:rtl/>
        </w:rPr>
      </w:pPr>
      <w:r>
        <w:rPr>
          <w:rFonts w:hint="cs"/>
          <w:rtl/>
        </w:rPr>
        <w:t>על המציע לפרט כיצד ניתן לבצע ייצוא מידע מן המערכת.</w:t>
      </w:r>
    </w:p>
    <w:p w14:paraId="5165A30E" w14:textId="77777777" w:rsidR="008D61EF" w:rsidRDefault="008D61EF" w:rsidP="00CC56C7">
      <w:pPr>
        <w:pStyle w:val="36"/>
        <w:keepNext/>
      </w:pPr>
    </w:p>
    <w:p w14:paraId="432D2DD2" w14:textId="77777777" w:rsidR="00384131" w:rsidRDefault="00CC56C7">
      <w:pPr>
        <w:pStyle w:val="3"/>
        <w:keepNext/>
      </w:pPr>
      <w:r>
        <w:t xml:space="preserve"> </w:t>
      </w:r>
      <w:bookmarkStart w:id="55" w:name="_Ref130054965"/>
      <w:r w:rsidR="00384131">
        <w:rPr>
          <w:rFonts w:hint="cs"/>
          <w:rtl/>
        </w:rPr>
        <w:t>הסבת מידע מ</w:t>
      </w:r>
      <w:r w:rsidR="008D61EF">
        <w:rPr>
          <w:rFonts w:hint="cs"/>
          <w:rtl/>
        </w:rPr>
        <w:t>ן ה</w:t>
      </w:r>
      <w:r w:rsidR="00384131">
        <w:rPr>
          <w:rFonts w:hint="cs"/>
          <w:rtl/>
        </w:rPr>
        <w:t xml:space="preserve">מערכת </w:t>
      </w:r>
      <w:r w:rsidR="008D61EF">
        <w:rPr>
          <w:rFonts w:hint="cs"/>
          <w:rtl/>
        </w:rPr>
        <w:t>ה</w:t>
      </w:r>
      <w:r w:rsidR="00384131">
        <w:rPr>
          <w:rFonts w:hint="cs"/>
          <w:rtl/>
        </w:rPr>
        <w:t>קיימת</w:t>
      </w:r>
      <w:r w:rsidR="001D3D95">
        <w:rPr>
          <w:rFonts w:hint="cs"/>
          <w:rtl/>
        </w:rPr>
        <w:t xml:space="preserve"> במרכזים הרפואיים</w:t>
      </w:r>
      <w:bookmarkEnd w:id="55"/>
    </w:p>
    <w:p w14:paraId="3743B40C" w14:textId="77777777" w:rsidR="002E10EF" w:rsidRDefault="002E10EF" w:rsidP="00CC56C7">
      <w:pPr>
        <w:pStyle w:val="36"/>
        <w:keepNext/>
        <w:rPr>
          <w:rtl/>
        </w:rPr>
      </w:pPr>
      <w:r>
        <w:rPr>
          <w:rFonts w:hint="cs"/>
          <w:rtl/>
        </w:rPr>
        <w:t>כחלק מפרויקט זה הספק יידרש להסב מידע מן המערכת הקיימת ולקלטו במערכת המוצעת:</w:t>
      </w:r>
    </w:p>
    <w:p w14:paraId="3B5EF345" w14:textId="77777777" w:rsidR="002E10EF" w:rsidRDefault="002E10EF">
      <w:pPr>
        <w:pStyle w:val="36"/>
        <w:keepNext/>
        <w:numPr>
          <w:ilvl w:val="0"/>
          <w:numId w:val="70"/>
        </w:numPr>
      </w:pPr>
      <w:r>
        <w:rPr>
          <w:rFonts w:hint="cs"/>
          <w:rtl/>
        </w:rPr>
        <w:t>הגדרות וטבלאות הבסיס</w:t>
      </w:r>
    </w:p>
    <w:p w14:paraId="44A77FC6" w14:textId="77777777" w:rsidR="002E10EF" w:rsidRDefault="002E10EF">
      <w:pPr>
        <w:pStyle w:val="36"/>
        <w:keepNext/>
        <w:numPr>
          <w:ilvl w:val="0"/>
          <w:numId w:val="70"/>
        </w:numPr>
      </w:pPr>
      <w:r>
        <w:rPr>
          <w:rFonts w:hint="cs"/>
          <w:rtl/>
        </w:rPr>
        <w:t xml:space="preserve">מידע על שיבוצים שנה אחורה מיום עלייה </w:t>
      </w:r>
      <w:r w:rsidR="00440B7D">
        <w:rPr>
          <w:rFonts w:hint="cs"/>
          <w:rtl/>
        </w:rPr>
        <w:t>לאווי</w:t>
      </w:r>
      <w:r w:rsidR="00440B7D">
        <w:rPr>
          <w:rFonts w:hint="eastAsia"/>
          <w:rtl/>
        </w:rPr>
        <w:t>ר</w:t>
      </w:r>
      <w:r>
        <w:rPr>
          <w:rFonts w:hint="cs"/>
          <w:rtl/>
        </w:rPr>
        <w:t xml:space="preserve">  ביחידה</w:t>
      </w:r>
    </w:p>
    <w:p w14:paraId="68DDA35F" w14:textId="77777777" w:rsidR="002E10EF" w:rsidRDefault="00440B7D">
      <w:pPr>
        <w:pStyle w:val="36"/>
        <w:keepNext/>
        <w:numPr>
          <w:ilvl w:val="0"/>
          <w:numId w:val="70"/>
        </w:numPr>
      </w:pPr>
      <w:r>
        <w:rPr>
          <w:rFonts w:hint="cs"/>
          <w:rtl/>
        </w:rPr>
        <w:t>מידע על שיבוצים עתידיים/ הגדרות עתידיות  שרלוונטיי</w:t>
      </w:r>
      <w:r>
        <w:rPr>
          <w:rFonts w:hint="eastAsia"/>
          <w:rtl/>
        </w:rPr>
        <w:t>ם</w:t>
      </w:r>
      <w:r>
        <w:rPr>
          <w:rFonts w:hint="cs"/>
          <w:rtl/>
        </w:rPr>
        <w:t xml:space="preserve"> למערכת החדשה</w:t>
      </w:r>
    </w:p>
    <w:p w14:paraId="19D1688D" w14:textId="77777777" w:rsidR="00440B7D" w:rsidRDefault="00440B7D">
      <w:pPr>
        <w:pStyle w:val="36"/>
        <w:keepNext/>
        <w:numPr>
          <w:ilvl w:val="0"/>
          <w:numId w:val="70"/>
        </w:numPr>
      </w:pPr>
      <w:r>
        <w:rPr>
          <w:rFonts w:hint="cs"/>
          <w:rtl/>
        </w:rPr>
        <w:t>כל מידע נוסף שקיים במערכת הקיימת ונדרש לצורך עבודתה התקינה של המערכת החדשה</w:t>
      </w:r>
    </w:p>
    <w:p w14:paraId="71400BD6" w14:textId="4A797580" w:rsidR="00250D08" w:rsidRDefault="00250D08" w:rsidP="00250D08">
      <w:pPr>
        <w:pStyle w:val="36"/>
        <w:keepNext/>
      </w:pPr>
      <w:r>
        <w:rPr>
          <w:rFonts w:hint="cs"/>
          <w:rtl/>
        </w:rPr>
        <w:t>על המציע לפרט כיצד יבצע את ההסבה ומהן בדיקות האיכות והכמות שיבטיחו הסבה מוצלחת.</w:t>
      </w:r>
    </w:p>
    <w:p w14:paraId="11A4B86D" w14:textId="77777777" w:rsidR="00B26E27" w:rsidRPr="001A6863" w:rsidRDefault="00B26E27" w:rsidP="00B26E27">
      <w:pPr>
        <w:pStyle w:val="1"/>
        <w:numPr>
          <w:ilvl w:val="0"/>
          <w:numId w:val="0"/>
        </w:numPr>
        <w:ind w:left="360" w:hanging="360"/>
      </w:pPr>
    </w:p>
    <w:p w14:paraId="7743E0D8" w14:textId="77777777" w:rsidR="002713BA" w:rsidRDefault="002713BA" w:rsidP="007D4EFF">
      <w:pPr>
        <w:pStyle w:val="2"/>
        <w:keepNext/>
      </w:pPr>
      <w:bookmarkStart w:id="56" w:name="_Ref130054988"/>
      <w:bookmarkStart w:id="57" w:name="_Ref130055007"/>
      <w:bookmarkStart w:id="58" w:name="_Toc132637881"/>
      <w:r w:rsidRPr="00E56D7E">
        <w:rPr>
          <w:rFonts w:hint="cs"/>
          <w:rtl/>
        </w:rPr>
        <w:lastRenderedPageBreak/>
        <w:t>ממשק משתמש</w:t>
      </w:r>
      <w:r>
        <w:rPr>
          <w:rFonts w:hint="cs"/>
          <w:rtl/>
        </w:rPr>
        <w:t xml:space="preserve"> </w:t>
      </w:r>
      <w:r>
        <w:t>(S)</w:t>
      </w:r>
      <w:bookmarkEnd w:id="56"/>
      <w:bookmarkEnd w:id="57"/>
      <w:bookmarkEnd w:id="58"/>
    </w:p>
    <w:p w14:paraId="0215C7F7" w14:textId="77777777" w:rsidR="002713BA" w:rsidRDefault="002713BA" w:rsidP="007D4EFF">
      <w:pPr>
        <w:pStyle w:val="3"/>
        <w:keepNext/>
      </w:pPr>
      <w:r>
        <w:rPr>
          <w:rFonts w:hint="cs"/>
          <w:rtl/>
        </w:rPr>
        <w:t>כללי</w:t>
      </w:r>
    </w:p>
    <w:p w14:paraId="18A50E33" w14:textId="77777777" w:rsidR="002713BA" w:rsidRDefault="002713BA">
      <w:pPr>
        <w:pStyle w:val="36"/>
        <w:keepNext/>
        <w:numPr>
          <w:ilvl w:val="0"/>
          <w:numId w:val="39"/>
        </w:numPr>
      </w:pPr>
      <w:r>
        <w:rPr>
          <w:rFonts w:hint="cs"/>
          <w:rtl/>
        </w:rPr>
        <w:t>ככלל המשרד נדרש לעמוד בתקן </w:t>
      </w:r>
      <w:r>
        <w:t>AA </w:t>
      </w:r>
      <w:r>
        <w:rPr>
          <w:rFonts w:hint="cs"/>
          <w:rtl/>
        </w:rPr>
        <w:t xml:space="preserve"> עבור אתרי האינטרנט ומערכות.</w:t>
      </w:r>
    </w:p>
    <w:p w14:paraId="0F1E683D" w14:textId="77777777" w:rsidR="002713BA" w:rsidRDefault="002713BA">
      <w:pPr>
        <w:pStyle w:val="36"/>
        <w:keepNext/>
        <w:numPr>
          <w:ilvl w:val="0"/>
          <w:numId w:val="39"/>
        </w:numPr>
        <w:rPr>
          <w:rtl/>
        </w:rPr>
      </w:pPr>
      <w:r>
        <w:rPr>
          <w:rFonts w:hint="cs"/>
          <w:rtl/>
        </w:rPr>
        <w:t>בעת פיתוח שינויים ושיפורים של מערכות קיימות, נדרש לשמר את היכולות הקיימות לעמידה בתקן הנגישות.</w:t>
      </w:r>
    </w:p>
    <w:p w14:paraId="1C91AF00" w14:textId="77777777" w:rsidR="002713BA" w:rsidRDefault="002713BA">
      <w:pPr>
        <w:pStyle w:val="36"/>
        <w:keepNext/>
        <w:numPr>
          <w:ilvl w:val="0"/>
          <w:numId w:val="39"/>
        </w:numPr>
        <w:rPr>
          <w:rtl/>
        </w:rPr>
      </w:pPr>
      <w:r>
        <w:rPr>
          <w:rFonts w:hint="cs"/>
          <w:rtl/>
        </w:rPr>
        <w:t>בעת פיתוח מערכות חדשות יש צורך לשלב את העמידה בתקן במהלך האפיון והפיתוח וכן לקבל אישור מורשה המשרד לנושא הנגישות טרם עליית המערכת לאוויר.</w:t>
      </w:r>
    </w:p>
    <w:p w14:paraId="1BF34761" w14:textId="77777777" w:rsidR="002713BA" w:rsidRPr="00210066" w:rsidRDefault="002713BA">
      <w:pPr>
        <w:pStyle w:val="36"/>
        <w:keepNext/>
        <w:numPr>
          <w:ilvl w:val="0"/>
          <w:numId w:val="39"/>
        </w:numPr>
        <w:rPr>
          <w:rtl/>
        </w:rPr>
      </w:pPr>
      <w:r w:rsidRPr="00210066">
        <w:rPr>
          <w:rFonts w:hint="cs"/>
          <w:rtl/>
        </w:rPr>
        <w:t>הספק מתחייב לעמוד בסטנדרטים לפיתוח, המחייבים את המשרד, כפי שיימסרו לו לאחר זכייתו במכרז, ע"י צוות ממשק המשתמש.</w:t>
      </w:r>
    </w:p>
    <w:p w14:paraId="5F060670" w14:textId="77777777" w:rsidR="002713BA" w:rsidRDefault="002713BA">
      <w:pPr>
        <w:pStyle w:val="36"/>
        <w:keepNext/>
        <w:numPr>
          <w:ilvl w:val="0"/>
          <w:numId w:val="39"/>
        </w:numPr>
      </w:pPr>
      <w:r w:rsidRPr="00210066">
        <w:rPr>
          <w:rFonts w:hint="cs"/>
          <w:rtl/>
        </w:rPr>
        <w:t xml:space="preserve">הספק יידרש לקבל מצוות ממשק </w:t>
      </w:r>
      <w:r>
        <w:rPr>
          <w:rFonts w:hint="cs"/>
          <w:rtl/>
        </w:rPr>
        <w:t>ה</w:t>
      </w:r>
      <w:r w:rsidRPr="00210066">
        <w:rPr>
          <w:rFonts w:hint="cs"/>
          <w:rtl/>
        </w:rPr>
        <w:t>משתמש, אישור על תקינות התוצרים ועמ</w:t>
      </w:r>
      <w:r>
        <w:rPr>
          <w:rFonts w:hint="cs"/>
          <w:rtl/>
        </w:rPr>
        <w:t>ידתם בסטנדרטים, במהלך שלבי הפרו</w:t>
      </w:r>
      <w:r w:rsidRPr="00210066">
        <w:rPr>
          <w:rFonts w:hint="cs"/>
          <w:rtl/>
        </w:rPr>
        <w:t>יקט הבאים:  אפיון, עיצוב ופיתוח.</w:t>
      </w:r>
    </w:p>
    <w:p w14:paraId="0531EB5B" w14:textId="77777777" w:rsidR="002713BA" w:rsidRPr="00210066" w:rsidRDefault="002713BA">
      <w:pPr>
        <w:pStyle w:val="36"/>
        <w:numPr>
          <w:ilvl w:val="0"/>
          <w:numId w:val="39"/>
        </w:numPr>
        <w:rPr>
          <w:rtl/>
        </w:rPr>
      </w:pPr>
      <w:r w:rsidRPr="00210066">
        <w:rPr>
          <w:rFonts w:hint="cs"/>
          <w:rtl/>
        </w:rPr>
        <w:t xml:space="preserve">עם סיום הפיתוח הספק יידרש לעמוד בבדיקת תקינות </w:t>
      </w:r>
      <w:r w:rsidRPr="00210066">
        <w:rPr>
          <w:rFonts w:hint="cs"/>
        </w:rPr>
        <w:t>HTML</w:t>
      </w:r>
      <w:r w:rsidRPr="00210066">
        <w:rPr>
          <w:rFonts w:hint="cs"/>
          <w:rtl/>
        </w:rPr>
        <w:t>, שתבוצע ע"י נציג צוות ממשק משתמש והוא מתחייב לבצע את התיקונים שיידרשו, לפני סיום כל שלב.</w:t>
      </w:r>
    </w:p>
    <w:p w14:paraId="671EAE6A" w14:textId="77777777" w:rsidR="002713BA" w:rsidRPr="00210066" w:rsidRDefault="002713BA">
      <w:pPr>
        <w:pStyle w:val="36"/>
        <w:numPr>
          <w:ilvl w:val="0"/>
          <w:numId w:val="39"/>
        </w:numPr>
        <w:rPr>
          <w:rtl/>
        </w:rPr>
      </w:pPr>
      <w:r w:rsidRPr="00210066">
        <w:rPr>
          <w:rFonts w:hint="cs"/>
          <w:rtl/>
        </w:rPr>
        <w:t xml:space="preserve">הספק מתחייב שכל רכיבי ותוצרי המערכת המפותחת יהיו בהתאם לחוק הנגישות ותקנותיו, ובהתאם להוראות נציבות הנגישות והוראות המשרד בנושא זה. </w:t>
      </w:r>
    </w:p>
    <w:p w14:paraId="1F1606BB" w14:textId="77777777" w:rsidR="002713BA" w:rsidRPr="004719E1" w:rsidRDefault="002713BA">
      <w:pPr>
        <w:pStyle w:val="36"/>
        <w:numPr>
          <w:ilvl w:val="0"/>
          <w:numId w:val="39"/>
        </w:numPr>
      </w:pPr>
      <w:r w:rsidRPr="00210066">
        <w:rPr>
          <w:rFonts w:hint="cs"/>
          <w:rtl/>
        </w:rPr>
        <w:t xml:space="preserve">תקן הנגישות המחייב את המשרד הינו ברמה </w:t>
      </w:r>
      <w:r w:rsidRPr="00210066">
        <w:rPr>
          <w:rFonts w:hint="cs"/>
        </w:rPr>
        <w:t>AA</w:t>
      </w:r>
      <w:r w:rsidRPr="00210066">
        <w:rPr>
          <w:rFonts w:hint="cs"/>
          <w:rtl/>
        </w:rPr>
        <w:t>.</w:t>
      </w:r>
      <w:r>
        <w:rPr>
          <w:rFonts w:ascii="Arial" w:eastAsia="Times New Roman" w:hAnsi="Arial" w:cs="Arial"/>
          <w:color w:val="222222"/>
          <w:rtl/>
        </w:rPr>
        <w:br/>
      </w:r>
      <w:r w:rsidRPr="004719E1">
        <w:rPr>
          <w:rFonts w:hint="cs"/>
          <w:rtl/>
        </w:rPr>
        <w:t>ככל שמדובר באתרי אינטרנט, יישומי אינטרנט, אפליקציות סלולר ומסמכים דיגיטליים – יש לעמוד בדרישות "</w:t>
      </w:r>
      <w:hyperlink r:id="rId21" w:anchor="Seif34" w:history="1">
        <w:r w:rsidRPr="004719E1">
          <w:rPr>
            <w:rStyle w:val="Hyperlink"/>
            <w:rFonts w:ascii="David" w:eastAsia="Times New Roman" w:hAnsi="David" w:cs="David"/>
            <w:bCs/>
            <w:rtl/>
          </w:rPr>
          <w:t>סימן ג' נגישות שירותי אינטרנט</w:t>
        </w:r>
      </w:hyperlink>
      <w:r w:rsidRPr="004719E1">
        <w:rPr>
          <w:color w:val="4F81BD" w:themeColor="accent1"/>
          <w:u w:val="single"/>
          <w:rtl/>
        </w:rPr>
        <w:t>"</w:t>
      </w:r>
      <w:r w:rsidRPr="004719E1">
        <w:rPr>
          <w:rtl/>
        </w:rPr>
        <w:t xml:space="preserve"> בתקנות שוויון זכויות לאנשים עם מוגבלות, התאמות נגישות לשירות </w:t>
      </w:r>
      <w:proofErr w:type="spellStart"/>
      <w:r w:rsidRPr="004719E1">
        <w:rPr>
          <w:rtl/>
        </w:rPr>
        <w:t>התשע"ג</w:t>
      </w:r>
      <w:proofErr w:type="spellEnd"/>
      <w:r w:rsidRPr="004719E1">
        <w:rPr>
          <w:rtl/>
        </w:rPr>
        <w:t xml:space="preserve"> 2013</w:t>
      </w:r>
    </w:p>
    <w:p w14:paraId="2B0CEED4" w14:textId="77777777" w:rsidR="002713BA" w:rsidRPr="006C424F" w:rsidRDefault="002713BA">
      <w:pPr>
        <w:pStyle w:val="36"/>
        <w:numPr>
          <w:ilvl w:val="0"/>
          <w:numId w:val="40"/>
        </w:numPr>
        <w:ind w:left="3202"/>
        <w:rPr>
          <w:rtl/>
        </w:rPr>
      </w:pPr>
      <w:r w:rsidRPr="006C424F">
        <w:rPr>
          <w:rtl/>
        </w:rPr>
        <w:t xml:space="preserve">אתרי אינטרנט בהתאם </w:t>
      </w:r>
      <w:hyperlink r:id="rId22" w:history="1">
        <w:proofErr w:type="spellStart"/>
        <w:r w:rsidRPr="006C424F">
          <w:rPr>
            <w:rFonts w:hint="eastAsia"/>
            <w:rtl/>
          </w:rPr>
          <w:t>לת</w:t>
        </w:r>
        <w:r w:rsidRPr="006C424F">
          <w:rPr>
            <w:rtl/>
          </w:rPr>
          <w:t>"י</w:t>
        </w:r>
        <w:proofErr w:type="spellEnd"/>
        <w:r w:rsidRPr="006C424F">
          <w:rPr>
            <w:rtl/>
          </w:rPr>
          <w:t xml:space="preserve"> 5568</w:t>
        </w:r>
      </w:hyperlink>
      <w:r w:rsidRPr="006C424F">
        <w:rPr>
          <w:rtl/>
        </w:rPr>
        <w:t xml:space="preserve"> המבוסס על מסמך הנחיות </w:t>
      </w:r>
      <w:hyperlink r:id="rId23" w:history="1">
        <w:r w:rsidRPr="006C424F">
          <w:t>WCAG 2.0</w:t>
        </w:r>
        <w:r w:rsidRPr="006C424F">
          <w:rPr>
            <w:rFonts w:hint="eastAsia"/>
            <w:rtl/>
          </w:rPr>
          <w:t> לרמה </w:t>
        </w:r>
        <w:r w:rsidRPr="006C424F">
          <w:t>AA</w:t>
        </w:r>
      </w:hyperlink>
      <w:r w:rsidRPr="006C424F">
        <w:rPr>
          <w:rtl/>
        </w:rPr>
        <w:t xml:space="preserve"> ובכפוף לשינויים שבוצעו </w:t>
      </w:r>
      <w:hyperlink r:id="rId24" w:history="1">
        <w:proofErr w:type="spellStart"/>
        <w:r w:rsidRPr="006C424F">
          <w:rPr>
            <w:rFonts w:hint="eastAsia"/>
            <w:rtl/>
          </w:rPr>
          <w:t>בת</w:t>
        </w:r>
        <w:r w:rsidRPr="006C424F">
          <w:rPr>
            <w:rtl/>
          </w:rPr>
          <w:t>"י</w:t>
        </w:r>
        <w:proofErr w:type="spellEnd"/>
        <w:r w:rsidRPr="006C424F">
          <w:rPr>
            <w:rtl/>
          </w:rPr>
          <w:t xml:space="preserve"> 5568</w:t>
        </w:r>
      </w:hyperlink>
      <w:r w:rsidRPr="006C424F">
        <w:rPr>
          <w:rtl/>
        </w:rPr>
        <w:t>.</w:t>
      </w:r>
    </w:p>
    <w:p w14:paraId="2A330C04" w14:textId="77777777" w:rsidR="002713BA" w:rsidRPr="000A4A92" w:rsidRDefault="002713BA">
      <w:pPr>
        <w:pStyle w:val="36"/>
        <w:numPr>
          <w:ilvl w:val="0"/>
          <w:numId w:val="40"/>
        </w:numPr>
        <w:ind w:left="3202"/>
        <w:rPr>
          <w:rFonts w:ascii="Arial" w:eastAsia="Times New Roman" w:hAnsi="Arial" w:cs="Arial"/>
          <w:color w:val="222222"/>
          <w:rtl/>
        </w:rPr>
      </w:pPr>
      <w:r w:rsidRPr="000A4A92">
        <w:rPr>
          <w:rFonts w:ascii="Arial" w:eastAsia="Times New Roman" w:hAnsi="Arial" w:cs="Arial" w:hint="cs"/>
          <w:color w:val="222222"/>
          <w:rtl/>
        </w:rPr>
        <w:t>אפליקציות סלולר – בהתאם לאפשרויות הנגישות של יצרני מערכות ההפעלה (כיום </w:t>
      </w:r>
      <w:r w:rsidRPr="000A4A92">
        <w:rPr>
          <w:rFonts w:ascii="Arial" w:eastAsia="Times New Roman" w:hAnsi="Arial" w:cs="Arial"/>
          <w:color w:val="222222"/>
        </w:rPr>
        <w:t>IOS</w:t>
      </w:r>
      <w:r w:rsidRPr="000A4A92">
        <w:rPr>
          <w:rFonts w:ascii="Arial" w:eastAsia="Times New Roman" w:hAnsi="Arial" w:cs="Arial"/>
          <w:color w:val="222222"/>
          <w:rtl/>
        </w:rPr>
        <w:t> </w:t>
      </w:r>
      <w:r w:rsidRPr="000A4A92">
        <w:rPr>
          <w:rFonts w:ascii="Arial" w:eastAsia="Times New Roman" w:hAnsi="Arial" w:cs="Arial" w:hint="cs"/>
          <w:color w:val="222222"/>
          <w:rtl/>
        </w:rPr>
        <w:t> או אנדרואיד) ובכפוף לקריטריונים להצלחה הרלוונטיים ממסמך </w:t>
      </w:r>
      <w:r w:rsidRPr="000A4A92">
        <w:rPr>
          <w:rFonts w:ascii="Arial" w:eastAsia="Times New Roman" w:hAnsi="Arial" w:cs="Arial"/>
          <w:color w:val="222222"/>
        </w:rPr>
        <w:t>WCAG 2.0</w:t>
      </w:r>
      <w:r w:rsidRPr="000A4A92">
        <w:rPr>
          <w:rFonts w:ascii="Arial" w:eastAsia="Times New Roman" w:hAnsi="Arial" w:cs="Arial" w:hint="cs"/>
          <w:color w:val="222222"/>
          <w:rtl/>
        </w:rPr>
        <w:t> לרמה</w:t>
      </w:r>
      <w:r w:rsidRPr="000A4A92">
        <w:rPr>
          <w:rFonts w:ascii="Arial" w:eastAsia="Times New Roman" w:hAnsi="Arial" w:cs="Arial"/>
          <w:color w:val="222222"/>
        </w:rPr>
        <w:t>AA</w:t>
      </w:r>
      <w:r w:rsidRPr="000A4A92">
        <w:rPr>
          <w:rFonts w:ascii="Arial" w:eastAsia="Times New Roman" w:hAnsi="Arial" w:cs="Arial" w:hint="cs"/>
          <w:color w:val="222222"/>
          <w:rtl/>
        </w:rPr>
        <w:t>.</w:t>
      </w:r>
    </w:p>
    <w:p w14:paraId="0360B67F" w14:textId="77777777" w:rsidR="002713BA" w:rsidRDefault="002713BA">
      <w:pPr>
        <w:pStyle w:val="36"/>
        <w:numPr>
          <w:ilvl w:val="0"/>
          <w:numId w:val="40"/>
        </w:numPr>
        <w:ind w:left="3202"/>
        <w:rPr>
          <w:rFonts w:ascii="Arial" w:eastAsia="Times New Roman" w:hAnsi="Arial" w:cs="Arial"/>
          <w:color w:val="222222"/>
        </w:rPr>
      </w:pPr>
      <w:r w:rsidRPr="000A4A92">
        <w:rPr>
          <w:rFonts w:ascii="Arial" w:eastAsia="Times New Roman" w:hAnsi="Arial" w:cs="Arial" w:hint="cs"/>
          <w:color w:val="222222"/>
          <w:rtl/>
        </w:rPr>
        <w:t>מסמכים דיגיטליים: לאפשרויות הנגישות הסבירות שניתנו לביצוע במסגרת התוכנה שבה נוצר או נערך המסמך</w:t>
      </w:r>
      <w:r>
        <w:rPr>
          <w:rFonts w:ascii="Arial" w:eastAsia="Times New Roman" w:hAnsi="Arial" w:cs="Arial" w:hint="cs"/>
          <w:color w:val="222222"/>
          <w:rtl/>
        </w:rPr>
        <w:t>.</w:t>
      </w:r>
    </w:p>
    <w:p w14:paraId="3045CCBA" w14:textId="77777777" w:rsidR="002713BA" w:rsidRPr="00CD3B73" w:rsidRDefault="002713BA">
      <w:pPr>
        <w:pStyle w:val="36"/>
        <w:numPr>
          <w:ilvl w:val="0"/>
          <w:numId w:val="40"/>
        </w:numPr>
        <w:ind w:left="3202"/>
      </w:pPr>
      <w:r w:rsidRPr="00CD3B73">
        <w:rPr>
          <w:rFonts w:hint="cs"/>
          <w:rtl/>
        </w:rPr>
        <w:lastRenderedPageBreak/>
        <w:t xml:space="preserve">מאחר ואין תקן נגישות למסמכים דיגיטליים, נהוג למעשה </w:t>
      </w:r>
      <w:proofErr w:type="spellStart"/>
      <w:r w:rsidRPr="00CD3B73">
        <w:rPr>
          <w:rFonts w:hint="cs"/>
          <w:rtl/>
        </w:rPr>
        <w:t>להנגיש</w:t>
      </w:r>
      <w:proofErr w:type="spellEnd"/>
      <w:r w:rsidRPr="00CD3B73">
        <w:rPr>
          <w:rFonts w:hint="cs"/>
          <w:rtl/>
        </w:rPr>
        <w:t xml:space="preserve"> מסמכים דיגיטליים בהתאם להוראות היצרן לעניין יצירת מסמכים דיגיטליים נגישים. גם </w:t>
      </w:r>
      <w:r w:rsidRPr="00CD3B73">
        <w:t>Word</w:t>
      </w:r>
      <w:r w:rsidRPr="00CD3B73">
        <w:rPr>
          <w:rFonts w:hint="cs"/>
          <w:rtl/>
        </w:rPr>
        <w:t> וגם</w:t>
      </w:r>
      <w:r w:rsidRPr="00CD3B73">
        <w:t>Adobe</w:t>
      </w:r>
      <w:r w:rsidRPr="00CD3B73">
        <w:rPr>
          <w:rFonts w:hint="cs"/>
          <w:rtl/>
        </w:rPr>
        <w:t xml:space="preserve"> מאפשרות </w:t>
      </w:r>
      <w:proofErr w:type="spellStart"/>
      <w:r w:rsidRPr="00CD3B73">
        <w:rPr>
          <w:rFonts w:hint="cs"/>
          <w:rtl/>
        </w:rPr>
        <w:t>להנגיש</w:t>
      </w:r>
      <w:proofErr w:type="spellEnd"/>
      <w:r w:rsidRPr="00CD3B73">
        <w:rPr>
          <w:rFonts w:hint="cs"/>
          <w:rtl/>
        </w:rPr>
        <w:t xml:space="preserve"> מסמכים דיגיטליים.</w:t>
      </w:r>
    </w:p>
    <w:p w14:paraId="00CBC3F5" w14:textId="77777777" w:rsidR="002713BA" w:rsidRPr="00CD3B73" w:rsidRDefault="002713BA">
      <w:pPr>
        <w:pStyle w:val="36"/>
        <w:numPr>
          <w:ilvl w:val="0"/>
          <w:numId w:val="40"/>
        </w:numPr>
        <w:ind w:left="3202"/>
        <w:rPr>
          <w:rtl/>
        </w:rPr>
      </w:pPr>
      <w:r w:rsidRPr="00CD3B73">
        <w:rPr>
          <w:rFonts w:hint="cs"/>
          <w:rtl/>
        </w:rPr>
        <w:t>הקשר לקריטריונים להצלחה ב </w:t>
      </w:r>
      <w:proofErr w:type="spellStart"/>
      <w:r w:rsidRPr="00CD3B73">
        <w:t>wcag</w:t>
      </w:r>
      <w:proofErr w:type="spellEnd"/>
      <w:r w:rsidRPr="00CD3B73">
        <w:t xml:space="preserve"> 2.0</w:t>
      </w:r>
      <w:r w:rsidRPr="00CD3B73">
        <w:rPr>
          <w:rFonts w:hint="cs"/>
          <w:rtl/>
        </w:rPr>
        <w:t> לרמה </w:t>
      </w:r>
      <w:r w:rsidRPr="00CD3B73">
        <w:t>AA</w:t>
      </w:r>
      <w:r w:rsidRPr="00CD3B73">
        <w:rPr>
          <w:rFonts w:hint="cs"/>
          <w:rtl/>
        </w:rPr>
        <w:t> הוא למעשה באפשרויות של התוכנות לבצע התאמות נגישות ברוח הנחיות '</w:t>
      </w:r>
      <w:proofErr w:type="spellStart"/>
      <w:r w:rsidRPr="00CD3B73">
        <w:t>wcag</w:t>
      </w:r>
      <w:proofErr w:type="spellEnd"/>
      <w:r w:rsidRPr="00CD3B73">
        <w:t xml:space="preserve"> 2.0</w:t>
      </w:r>
      <w:r w:rsidRPr="00CD3B73">
        <w:rPr>
          <w:rFonts w:hint="cs"/>
          <w:rtl/>
        </w:rPr>
        <w:t>.</w:t>
      </w:r>
    </w:p>
    <w:p w14:paraId="24292CF4" w14:textId="77777777" w:rsidR="002713BA" w:rsidRPr="00CD3B73" w:rsidRDefault="002713BA">
      <w:pPr>
        <w:pStyle w:val="36"/>
        <w:numPr>
          <w:ilvl w:val="0"/>
          <w:numId w:val="40"/>
        </w:numPr>
        <w:ind w:left="3202"/>
        <w:rPr>
          <w:rtl/>
        </w:rPr>
      </w:pPr>
      <w:r w:rsidRPr="00CD3B73">
        <w:rPr>
          <w:rFonts w:hint="cs"/>
          <w:rtl/>
        </w:rPr>
        <w:t>לדוגמה, אם קריטריון 1.4.3 מדבר על ניגוד מינימום בין טקסט לרקע, אז יצרניות התוכנה צריכות לאפשר שימוש בצבעים העומדים ביחס ניגוד זה.</w:t>
      </w:r>
    </w:p>
    <w:p w14:paraId="5AAE40CA" w14:textId="77777777" w:rsidR="002713BA" w:rsidRPr="00CD3B73" w:rsidRDefault="002713BA">
      <w:pPr>
        <w:pStyle w:val="36"/>
        <w:numPr>
          <w:ilvl w:val="0"/>
          <w:numId w:val="40"/>
        </w:numPr>
        <w:ind w:left="3202"/>
        <w:rPr>
          <w:rtl/>
        </w:rPr>
      </w:pPr>
      <w:r w:rsidRPr="00CD3B73">
        <w:rPr>
          <w:rFonts w:hint="cs"/>
          <w:rtl/>
        </w:rPr>
        <w:t xml:space="preserve"> </w:t>
      </w:r>
      <w:r w:rsidRPr="00CD3B73">
        <w:t>2.0</w:t>
      </w:r>
      <w:r w:rsidRPr="00CD3B73">
        <w:rPr>
          <w:rFonts w:hint="cs"/>
          <w:rtl/>
        </w:rPr>
        <w:t> יש שני קריטריונים העוסקים בכותרות ויצרניות התוכנה בהתאם מאפשרות להוסיף כותרות היררכיות למסמכים.</w:t>
      </w:r>
    </w:p>
    <w:p w14:paraId="69F87AE8" w14:textId="77777777" w:rsidR="002713BA" w:rsidRDefault="002713BA">
      <w:pPr>
        <w:pStyle w:val="36"/>
        <w:numPr>
          <w:ilvl w:val="0"/>
          <w:numId w:val="39"/>
        </w:numPr>
      </w:pPr>
      <w:r w:rsidRPr="00210066">
        <w:rPr>
          <w:rFonts w:hint="cs"/>
          <w:rtl/>
        </w:rPr>
        <w:t>תוצרי</w:t>
      </w:r>
      <w:r w:rsidRPr="00210066">
        <w:rPr>
          <w:rtl/>
        </w:rPr>
        <w:t xml:space="preserve"> </w:t>
      </w:r>
      <w:r w:rsidRPr="00210066">
        <w:rPr>
          <w:rFonts w:hint="cs"/>
          <w:rtl/>
        </w:rPr>
        <w:t>הספק</w:t>
      </w:r>
      <w:r w:rsidRPr="00210066">
        <w:rPr>
          <w:rtl/>
        </w:rPr>
        <w:t xml:space="preserve"> </w:t>
      </w:r>
      <w:r w:rsidRPr="00210066">
        <w:rPr>
          <w:rFonts w:hint="cs"/>
          <w:rtl/>
        </w:rPr>
        <w:t>יהיו</w:t>
      </w:r>
      <w:r w:rsidRPr="00210066">
        <w:rPr>
          <w:rtl/>
        </w:rPr>
        <w:t xml:space="preserve"> </w:t>
      </w:r>
      <w:proofErr w:type="spellStart"/>
      <w:r w:rsidRPr="00210066">
        <w:rPr>
          <w:rFonts w:hint="cs"/>
          <w:rtl/>
        </w:rPr>
        <w:t>רספונסיביים</w:t>
      </w:r>
      <w:proofErr w:type="spellEnd"/>
      <w:r w:rsidRPr="00210066">
        <w:rPr>
          <w:rtl/>
        </w:rPr>
        <w:t xml:space="preserve"> </w:t>
      </w:r>
      <w:r w:rsidRPr="00210066">
        <w:rPr>
          <w:rFonts w:hint="cs"/>
          <w:rtl/>
        </w:rPr>
        <w:t>ויהיו</w:t>
      </w:r>
      <w:r w:rsidRPr="00210066">
        <w:rPr>
          <w:rtl/>
        </w:rPr>
        <w:t xml:space="preserve">  </w:t>
      </w:r>
      <w:r w:rsidRPr="00210066">
        <w:rPr>
          <w:rFonts w:hint="cs"/>
          <w:rtl/>
        </w:rPr>
        <w:t>מותאמים</w:t>
      </w:r>
      <w:r w:rsidRPr="00210066">
        <w:rPr>
          <w:rtl/>
        </w:rPr>
        <w:t xml:space="preserve"> </w:t>
      </w:r>
      <w:r w:rsidRPr="00210066">
        <w:rPr>
          <w:rFonts w:hint="cs"/>
          <w:rtl/>
        </w:rPr>
        <w:t>לעבודה</w:t>
      </w:r>
      <w:r w:rsidRPr="00210066">
        <w:rPr>
          <w:rtl/>
        </w:rPr>
        <w:t xml:space="preserve"> </w:t>
      </w:r>
      <w:r w:rsidRPr="00210066">
        <w:rPr>
          <w:rFonts w:hint="cs"/>
          <w:rtl/>
        </w:rPr>
        <w:t>בדסקטופ</w:t>
      </w:r>
      <w:r w:rsidRPr="00210066">
        <w:rPr>
          <w:rtl/>
        </w:rPr>
        <w:t xml:space="preserve">, </w:t>
      </w:r>
      <w:proofErr w:type="spellStart"/>
      <w:r w:rsidRPr="00210066">
        <w:rPr>
          <w:rFonts w:hint="cs"/>
          <w:rtl/>
        </w:rPr>
        <w:t>טאבלט</w:t>
      </w:r>
      <w:proofErr w:type="spellEnd"/>
      <w:r w:rsidRPr="00210066">
        <w:rPr>
          <w:rtl/>
        </w:rPr>
        <w:t xml:space="preserve"> </w:t>
      </w:r>
      <w:r w:rsidRPr="00210066">
        <w:rPr>
          <w:rFonts w:hint="cs"/>
          <w:rtl/>
        </w:rPr>
        <w:t>ומובייל</w:t>
      </w:r>
      <w:r w:rsidRPr="00210066">
        <w:rPr>
          <w:rtl/>
        </w:rPr>
        <w:t xml:space="preserve"> </w:t>
      </w:r>
      <w:r w:rsidRPr="00210066">
        <w:rPr>
          <w:rFonts w:hint="cs"/>
          <w:rtl/>
        </w:rPr>
        <w:t>על</w:t>
      </w:r>
      <w:r w:rsidRPr="00210066">
        <w:rPr>
          <w:rtl/>
        </w:rPr>
        <w:t xml:space="preserve"> </w:t>
      </w:r>
      <w:r w:rsidRPr="00210066">
        <w:rPr>
          <w:rFonts w:hint="cs"/>
          <w:rtl/>
        </w:rPr>
        <w:t>פי</w:t>
      </w:r>
      <w:r w:rsidRPr="00210066">
        <w:rPr>
          <w:rtl/>
        </w:rPr>
        <w:t xml:space="preserve"> </w:t>
      </w:r>
      <w:r w:rsidRPr="00210066">
        <w:rPr>
          <w:rFonts w:hint="cs"/>
          <w:rtl/>
        </w:rPr>
        <w:t>הצורך</w:t>
      </w:r>
      <w:r w:rsidRPr="00210066">
        <w:rPr>
          <w:rtl/>
        </w:rPr>
        <w:t xml:space="preserve"> </w:t>
      </w:r>
      <w:r w:rsidRPr="00210066">
        <w:rPr>
          <w:rFonts w:hint="cs"/>
          <w:rtl/>
        </w:rPr>
        <w:t>ודרישות</w:t>
      </w:r>
      <w:r w:rsidRPr="00210066">
        <w:rPr>
          <w:rtl/>
        </w:rPr>
        <w:t xml:space="preserve"> </w:t>
      </w:r>
      <w:r w:rsidRPr="00210066">
        <w:rPr>
          <w:rFonts w:hint="cs"/>
          <w:rtl/>
        </w:rPr>
        <w:t>המשרד</w:t>
      </w:r>
      <w:r w:rsidRPr="00210066">
        <w:rPr>
          <w:rtl/>
        </w:rPr>
        <w:t>.</w:t>
      </w:r>
    </w:p>
    <w:p w14:paraId="7C8FFFA1" w14:textId="77777777" w:rsidR="002713BA" w:rsidRDefault="002713BA">
      <w:pPr>
        <w:pStyle w:val="36"/>
        <w:numPr>
          <w:ilvl w:val="0"/>
          <w:numId w:val="39"/>
        </w:numPr>
      </w:pPr>
      <w:r>
        <w:rPr>
          <w:rFonts w:hint="cs"/>
          <w:rtl/>
        </w:rPr>
        <w:t>מובהר כי תכנון וביצוע ממשק המשתמש באחריות הספק.</w:t>
      </w:r>
    </w:p>
    <w:p w14:paraId="3B4EAC2A" w14:textId="77777777" w:rsidR="00381330" w:rsidRDefault="00381330">
      <w:pPr>
        <w:rPr>
          <w:b/>
        </w:rPr>
      </w:pPr>
      <w:r>
        <w:rPr>
          <w:bCs/>
          <w:rtl/>
        </w:rPr>
        <w:br w:type="page"/>
      </w:r>
    </w:p>
    <w:p w14:paraId="542F97A8" w14:textId="77777777" w:rsidR="002713BA" w:rsidRDefault="002713BA" w:rsidP="00381330">
      <w:pPr>
        <w:pStyle w:val="2"/>
        <w:keepNext/>
      </w:pPr>
      <w:bookmarkStart w:id="59" w:name="_Ref130055019"/>
      <w:bookmarkStart w:id="60" w:name="_Toc132637882"/>
      <w:r w:rsidRPr="00E56D7E">
        <w:rPr>
          <w:rFonts w:hint="cs"/>
          <w:rtl/>
        </w:rPr>
        <w:lastRenderedPageBreak/>
        <w:t>דו"חות (</w:t>
      </w:r>
      <w:r w:rsidRPr="00E56D7E">
        <w:t>S</w:t>
      </w:r>
      <w:r w:rsidRPr="00E56D7E">
        <w:rPr>
          <w:rFonts w:hint="cs"/>
          <w:rtl/>
        </w:rPr>
        <w:t>)</w:t>
      </w:r>
      <w:bookmarkEnd w:id="59"/>
      <w:bookmarkEnd w:id="60"/>
    </w:p>
    <w:p w14:paraId="40D9DE0D" w14:textId="77777777" w:rsidR="00AD1ECD" w:rsidRDefault="0000302D">
      <w:pPr>
        <w:pStyle w:val="24"/>
        <w:keepNext/>
        <w:numPr>
          <w:ilvl w:val="0"/>
          <w:numId w:val="58"/>
        </w:numPr>
      </w:pPr>
      <w:r w:rsidRPr="006F3715">
        <w:rPr>
          <w:rtl/>
        </w:rPr>
        <w:t>המערכת תאפשר הצגה והורדה של סידורי העבודה ברמות שונות ובחתכים שונים.</w:t>
      </w:r>
      <w:r w:rsidRPr="006F3715">
        <w:rPr>
          <w:rtl/>
        </w:rPr>
        <w:br/>
        <w:t xml:space="preserve">המערכת תכלול מגוון דוחות ניהוליים בחתכים וברמות שימוש שונות. הדוחות יציגו בצורה ברורה תמונה מעודכנת לגבי השיבוצים, נתוני שעות עבודה, שעות נוספות,  חריגות וכלים ניהוליים לניהול נכון של משמרת ועוד. </w:t>
      </w:r>
    </w:p>
    <w:p w14:paraId="01286049" w14:textId="77777777" w:rsidR="0000302D" w:rsidRDefault="0000302D">
      <w:pPr>
        <w:pStyle w:val="24"/>
        <w:keepNext/>
        <w:numPr>
          <w:ilvl w:val="0"/>
          <w:numId w:val="58"/>
        </w:numPr>
        <w:rPr>
          <w:rtl/>
        </w:rPr>
      </w:pPr>
      <w:r w:rsidRPr="006F3715">
        <w:rPr>
          <w:rtl/>
        </w:rPr>
        <w:t>הדוחות במערכת ניתנים ליצוא לפורמטים של</w:t>
      </w:r>
      <w:r w:rsidRPr="006F3715">
        <w:t xml:space="preserve"> Excel </w:t>
      </w:r>
      <w:r w:rsidRPr="006F3715">
        <w:rPr>
          <w:rtl/>
        </w:rPr>
        <w:t>ו</w:t>
      </w:r>
      <w:r w:rsidRPr="006F3715">
        <w:t xml:space="preserve"> PDF.</w:t>
      </w:r>
    </w:p>
    <w:p w14:paraId="05026F8B" w14:textId="77777777" w:rsidR="0000302D" w:rsidRDefault="0000302D">
      <w:pPr>
        <w:pStyle w:val="24"/>
        <w:keepNext/>
        <w:numPr>
          <w:ilvl w:val="0"/>
          <w:numId w:val="58"/>
        </w:numPr>
      </w:pPr>
      <w:r>
        <w:rPr>
          <w:rFonts w:hint="cs"/>
          <w:rtl/>
        </w:rPr>
        <w:t>המערכת תאפשר להציג דוח על גבי המסך, להדפיסו ולש</w:t>
      </w:r>
      <w:r w:rsidR="005E72E0">
        <w:rPr>
          <w:rFonts w:hint="cs"/>
          <w:rtl/>
        </w:rPr>
        <w:t>ל</w:t>
      </w:r>
      <w:r>
        <w:rPr>
          <w:rFonts w:hint="cs"/>
          <w:rtl/>
        </w:rPr>
        <w:t>חו במייל.</w:t>
      </w:r>
    </w:p>
    <w:p w14:paraId="497DE29E" w14:textId="77777777" w:rsidR="00AD0115" w:rsidRPr="005655CF" w:rsidRDefault="00AD0115">
      <w:pPr>
        <w:pStyle w:val="24"/>
        <w:keepNext/>
        <w:numPr>
          <w:ilvl w:val="0"/>
          <w:numId w:val="58"/>
        </w:numPr>
        <w:rPr>
          <w:rtl/>
        </w:rPr>
      </w:pPr>
      <w:r w:rsidRPr="00AD0115">
        <w:rPr>
          <w:rFonts w:hint="cs"/>
          <w:rtl/>
        </w:rPr>
        <w:t>ה</w:t>
      </w:r>
      <w:r w:rsidRPr="00AD0115">
        <w:rPr>
          <w:rtl/>
        </w:rPr>
        <w:t xml:space="preserve">מערכת </w:t>
      </w:r>
      <w:r w:rsidRPr="00AD0115">
        <w:rPr>
          <w:rFonts w:hint="cs"/>
          <w:rtl/>
        </w:rPr>
        <w:t>תכלול</w:t>
      </w:r>
      <w:r w:rsidRPr="00AD0115">
        <w:rPr>
          <w:rtl/>
        </w:rPr>
        <w:t xml:space="preserve"> </w:t>
      </w:r>
      <w:r w:rsidRPr="005655CF">
        <w:rPr>
          <w:rFonts w:hint="cs"/>
          <w:rtl/>
        </w:rPr>
        <w:t xml:space="preserve">מחולל דוחות למשתמש ודוחות נוספים </w:t>
      </w:r>
      <w:r w:rsidR="00A76BE7" w:rsidRPr="005655CF">
        <w:rPr>
          <w:rFonts w:hint="cs"/>
          <w:rtl/>
        </w:rPr>
        <w:t xml:space="preserve">לפחות </w:t>
      </w:r>
      <w:r w:rsidRPr="005655CF">
        <w:rPr>
          <w:rFonts w:hint="cs"/>
          <w:rtl/>
        </w:rPr>
        <w:t xml:space="preserve">כמפורט להלן. </w:t>
      </w:r>
      <w:r w:rsidRPr="005655CF">
        <w:rPr>
          <w:rtl/>
        </w:rPr>
        <w:t xml:space="preserve"> </w:t>
      </w:r>
    </w:p>
    <w:p w14:paraId="010860BD" w14:textId="77777777" w:rsidR="00250D08" w:rsidRDefault="00250D08" w:rsidP="00982340">
      <w:pPr>
        <w:pStyle w:val="43"/>
        <w:keepNext/>
        <w:numPr>
          <w:ilvl w:val="0"/>
          <w:numId w:val="58"/>
        </w:numPr>
      </w:pPr>
      <w:r w:rsidRPr="00117CBB">
        <w:rPr>
          <w:rtl/>
        </w:rPr>
        <w:t xml:space="preserve">על </w:t>
      </w:r>
      <w:r>
        <w:rPr>
          <w:rFonts w:hint="cs"/>
          <w:rtl/>
        </w:rPr>
        <w:t>המציע</w:t>
      </w:r>
      <w:r w:rsidRPr="00117CBB">
        <w:rPr>
          <w:rtl/>
        </w:rPr>
        <w:t xml:space="preserve"> למלא את הטבלה שלהלן</w:t>
      </w:r>
      <w:r w:rsidRPr="00117CBB">
        <w:t>.</w:t>
      </w:r>
      <w:r w:rsidRPr="00117CBB">
        <w:rPr>
          <w:rtl/>
        </w:rPr>
        <w:t xml:space="preserve"> </w:t>
      </w:r>
      <w:r w:rsidRPr="00250D08">
        <w:rPr>
          <w:u w:val="single"/>
          <w:rtl/>
        </w:rPr>
        <w:t>בכל נושא בטבלה</w:t>
      </w:r>
      <w:r w:rsidRPr="00250D08">
        <w:rPr>
          <w:u w:val="single"/>
        </w:rPr>
        <w:t>,</w:t>
      </w:r>
      <w:r w:rsidRPr="00250D08">
        <w:rPr>
          <w:u w:val="single"/>
          <w:rtl/>
        </w:rPr>
        <w:t xml:space="preserve"> יפרט </w:t>
      </w:r>
      <w:r w:rsidRPr="00250D08">
        <w:rPr>
          <w:rFonts w:hint="cs"/>
          <w:u w:val="single"/>
          <w:rtl/>
        </w:rPr>
        <w:t>המציע</w:t>
      </w:r>
      <w:r w:rsidRPr="00250D08">
        <w:rPr>
          <w:u w:val="single"/>
          <w:rtl/>
        </w:rPr>
        <w:t xml:space="preserve"> את דרך המימוש במערכת</w:t>
      </w:r>
      <w:r w:rsidRPr="00250D08">
        <w:rPr>
          <w:rFonts w:hint="cs"/>
          <w:u w:val="single"/>
          <w:rtl/>
        </w:rPr>
        <w:t xml:space="preserve"> </w:t>
      </w:r>
      <w:r w:rsidRPr="00250D08">
        <w:rPr>
          <w:u w:val="single"/>
          <w:rtl/>
        </w:rPr>
        <w:t>המוצעת על ידו</w:t>
      </w:r>
      <w:r w:rsidRPr="00117CBB">
        <w:t>.</w:t>
      </w:r>
      <w:r w:rsidRPr="00117CBB">
        <w:rPr>
          <w:rtl/>
        </w:rPr>
        <w:t xml:space="preserve"> </w:t>
      </w:r>
    </w:p>
    <w:p w14:paraId="3973F13A" w14:textId="77777777" w:rsidR="00250D08" w:rsidRDefault="00250D08" w:rsidP="00250D08">
      <w:pPr>
        <w:pStyle w:val="24"/>
        <w:keepNext/>
        <w:numPr>
          <w:ilvl w:val="0"/>
          <w:numId w:val="58"/>
        </w:numPr>
      </w:pPr>
      <w:r>
        <w:rPr>
          <w:rFonts w:hint="cs"/>
          <w:rtl/>
        </w:rPr>
        <w:t>המציע</w:t>
      </w:r>
      <w:r w:rsidRPr="00117CBB">
        <w:rPr>
          <w:rtl/>
        </w:rPr>
        <w:t xml:space="preserve"> רשאי להוסיף </w:t>
      </w:r>
      <w:r>
        <w:rPr>
          <w:rFonts w:hint="cs"/>
          <w:rtl/>
        </w:rPr>
        <w:t xml:space="preserve">דוחות נוספים הקיימים </w:t>
      </w:r>
      <w:r w:rsidRPr="00117CBB">
        <w:rPr>
          <w:rtl/>
        </w:rPr>
        <w:t xml:space="preserve"> במערכת המוצעת על ידו ולא</w:t>
      </w:r>
      <w:r>
        <w:rPr>
          <w:rFonts w:hint="cs"/>
          <w:rtl/>
        </w:rPr>
        <w:t xml:space="preserve"> </w:t>
      </w:r>
      <w:r w:rsidRPr="00117CBB">
        <w:rPr>
          <w:rtl/>
        </w:rPr>
        <w:t>פורטו ברשימה זו</w:t>
      </w:r>
      <w:r w:rsidRPr="00117CBB">
        <w:t>.</w:t>
      </w:r>
      <w:r w:rsidRPr="00117CBB">
        <w:rPr>
          <w:rtl/>
        </w:rPr>
        <w:t xml:space="preserve"> </w:t>
      </w:r>
      <w:r>
        <w:rPr>
          <w:rFonts w:hint="cs"/>
          <w:rtl/>
        </w:rPr>
        <w:t xml:space="preserve"> יש</w:t>
      </w:r>
      <w:r w:rsidRPr="00A76BE7">
        <w:rPr>
          <w:rFonts w:hint="cs"/>
          <w:rtl/>
        </w:rPr>
        <w:t xml:space="preserve"> לפרט בכל דוח את מהות הדוח, פרמטרים להפקתו </w:t>
      </w:r>
      <w:r>
        <w:rPr>
          <w:rFonts w:hint="cs"/>
          <w:rtl/>
        </w:rPr>
        <w:t>ו</w:t>
      </w:r>
      <w:r w:rsidRPr="00A76BE7">
        <w:rPr>
          <w:rFonts w:hint="cs"/>
          <w:rtl/>
        </w:rPr>
        <w:t>עבור מי מופק הדוח.</w:t>
      </w:r>
    </w:p>
    <w:p w14:paraId="7D6B926E" w14:textId="588BAA12" w:rsidR="00A76BE7" w:rsidRPr="00A76BE7" w:rsidRDefault="00A76BE7" w:rsidP="00250D08">
      <w:pPr>
        <w:pStyle w:val="43"/>
        <w:keepNext/>
        <w:ind w:left="2080"/>
        <w:rPr>
          <w:rtl/>
        </w:rPr>
      </w:pPr>
      <w:r w:rsidRPr="00A76BE7">
        <w:rPr>
          <w:rtl/>
        </w:rPr>
        <w:br/>
      </w:r>
    </w:p>
    <w:tbl>
      <w:tblPr>
        <w:tblpPr w:leftFromText="180" w:rightFromText="180" w:vertAnchor="text" w:tblpXSpec="right" w:tblpY="1"/>
        <w:tblOverlap w:val="never"/>
        <w:bidiVisual/>
        <w:tblW w:w="10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2"/>
        <w:gridCol w:w="3029"/>
        <w:gridCol w:w="1263"/>
        <w:gridCol w:w="2476"/>
        <w:gridCol w:w="2452"/>
      </w:tblGrid>
      <w:tr w:rsidR="00381330" w:rsidRPr="006F3715" w14:paraId="679FD5FC" w14:textId="77777777" w:rsidTr="001B4D8F">
        <w:trPr>
          <w:cantSplit/>
          <w:tblHeader/>
        </w:trPr>
        <w:tc>
          <w:tcPr>
            <w:tcW w:w="1082" w:type="dxa"/>
          </w:tcPr>
          <w:p w14:paraId="22DD8E68" w14:textId="77777777" w:rsidR="00381330" w:rsidRPr="006F3715" w:rsidRDefault="00381330" w:rsidP="00381330">
            <w:pPr>
              <w:pStyle w:val="Normal1"/>
              <w:spacing w:line="360" w:lineRule="auto"/>
              <w:ind w:left="720"/>
              <w:jc w:val="left"/>
              <w:rPr>
                <w:rFonts w:asciiTheme="minorBidi" w:hAnsiTheme="minorBidi" w:cstheme="minorBidi"/>
                <w:b/>
                <w:bCs/>
                <w:spacing w:val="22"/>
                <w:szCs w:val="22"/>
                <w:rtl/>
                <w:lang w:eastAsia="en-US"/>
              </w:rPr>
            </w:pPr>
            <w:r>
              <w:rPr>
                <w:rFonts w:asciiTheme="minorBidi" w:hAnsiTheme="minorBidi" w:cstheme="minorBidi" w:hint="cs"/>
                <w:b/>
                <w:bCs/>
                <w:spacing w:val="22"/>
                <w:szCs w:val="22"/>
                <w:rtl/>
                <w:lang w:eastAsia="en-US"/>
              </w:rPr>
              <w:t>#</w:t>
            </w:r>
          </w:p>
        </w:tc>
        <w:tc>
          <w:tcPr>
            <w:tcW w:w="3029" w:type="dxa"/>
            <w:shd w:val="clear" w:color="auto" w:fill="auto"/>
          </w:tcPr>
          <w:p w14:paraId="28ACFCC8" w14:textId="77777777" w:rsidR="00381330" w:rsidRPr="006F3715" w:rsidRDefault="00381330" w:rsidP="00381330">
            <w:pPr>
              <w:pStyle w:val="Normal1"/>
              <w:spacing w:line="360" w:lineRule="auto"/>
              <w:ind w:left="142"/>
              <w:jc w:val="left"/>
              <w:rPr>
                <w:rFonts w:asciiTheme="minorBidi" w:hAnsiTheme="minorBidi" w:cstheme="minorBidi"/>
                <w:b/>
                <w:bCs/>
                <w:spacing w:val="22"/>
                <w:szCs w:val="22"/>
                <w:rtl/>
                <w:lang w:eastAsia="en-US"/>
              </w:rPr>
            </w:pPr>
            <w:r w:rsidRPr="006F3715">
              <w:rPr>
                <w:rFonts w:asciiTheme="minorBidi" w:hAnsiTheme="minorBidi" w:cstheme="minorBidi"/>
                <w:b/>
                <w:bCs/>
                <w:spacing w:val="22"/>
                <w:szCs w:val="22"/>
                <w:rtl/>
                <w:lang w:eastAsia="en-US"/>
              </w:rPr>
              <w:t>נושא</w:t>
            </w:r>
          </w:p>
        </w:tc>
        <w:tc>
          <w:tcPr>
            <w:tcW w:w="1263" w:type="dxa"/>
          </w:tcPr>
          <w:p w14:paraId="0F6A45B3" w14:textId="77777777" w:rsidR="00381330" w:rsidRPr="006F3715" w:rsidRDefault="00381330" w:rsidP="00381330">
            <w:pPr>
              <w:pStyle w:val="Normal1"/>
              <w:spacing w:line="360" w:lineRule="auto"/>
              <w:ind w:left="142"/>
              <w:jc w:val="left"/>
              <w:rPr>
                <w:rFonts w:asciiTheme="minorBidi" w:hAnsiTheme="minorBidi" w:cstheme="minorBidi"/>
                <w:b/>
                <w:bCs/>
                <w:spacing w:val="22"/>
                <w:szCs w:val="22"/>
                <w:rtl/>
                <w:lang w:eastAsia="en-US"/>
              </w:rPr>
            </w:pPr>
            <w:r w:rsidRPr="005655CF">
              <w:rPr>
                <w:rFonts w:asciiTheme="minorBidi" w:hAnsiTheme="minorBidi" w:cstheme="minorBidi" w:hint="cs"/>
                <w:b/>
                <w:bCs/>
                <w:spacing w:val="22"/>
                <w:szCs w:val="22"/>
                <w:rtl/>
                <w:lang w:eastAsia="en-US"/>
              </w:rPr>
              <w:t>סווג</w:t>
            </w:r>
            <w:r>
              <w:rPr>
                <w:rFonts w:asciiTheme="minorBidi" w:hAnsiTheme="minorBidi" w:cstheme="minorBidi" w:hint="cs"/>
                <w:b/>
                <w:bCs/>
                <w:spacing w:val="22"/>
                <w:szCs w:val="22"/>
                <w:rtl/>
                <w:lang w:eastAsia="en-US"/>
              </w:rPr>
              <w:t xml:space="preserve"> דרישה</w:t>
            </w:r>
          </w:p>
        </w:tc>
        <w:tc>
          <w:tcPr>
            <w:tcW w:w="2476" w:type="dxa"/>
            <w:shd w:val="clear" w:color="auto" w:fill="auto"/>
          </w:tcPr>
          <w:p w14:paraId="7B008A9D" w14:textId="7F1371EB" w:rsidR="00381330" w:rsidRPr="006F3715" w:rsidRDefault="00381330" w:rsidP="00381330">
            <w:pPr>
              <w:pStyle w:val="Normal1"/>
              <w:spacing w:line="360" w:lineRule="auto"/>
              <w:ind w:left="142"/>
              <w:jc w:val="left"/>
              <w:rPr>
                <w:rFonts w:asciiTheme="minorBidi" w:hAnsiTheme="minorBidi" w:cstheme="minorBidi"/>
                <w:b/>
                <w:bCs/>
                <w:spacing w:val="22"/>
                <w:szCs w:val="22"/>
                <w:rtl/>
                <w:lang w:eastAsia="en-US"/>
              </w:rPr>
            </w:pPr>
            <w:r w:rsidRPr="001946F8">
              <w:rPr>
                <w:rFonts w:ascii="David" w:hAnsi="David"/>
                <w:b/>
                <w:bCs/>
                <w:spacing w:val="22"/>
                <w:sz w:val="24"/>
                <w:rtl/>
                <w:lang w:eastAsia="en-US"/>
              </w:rPr>
              <w:t>קיים במוצר</w:t>
            </w:r>
            <w:r w:rsidRPr="001946F8">
              <w:rPr>
                <w:rFonts w:ascii="David" w:hAnsi="David"/>
                <w:b/>
                <w:bCs/>
                <w:spacing w:val="22"/>
                <w:sz w:val="24"/>
                <w:rtl/>
                <w:lang w:eastAsia="en-US"/>
              </w:rPr>
              <w:br/>
              <w:t xml:space="preserve">ביום </w:t>
            </w:r>
            <w:r w:rsidR="008F272F">
              <w:rPr>
                <w:rFonts w:ascii="David" w:hAnsi="David" w:hint="cs"/>
                <w:b/>
                <w:bCs/>
                <w:spacing w:val="22"/>
                <w:sz w:val="24"/>
                <w:rtl/>
                <w:lang w:eastAsia="en-US"/>
              </w:rPr>
              <w:t>הגשת המענה</w:t>
            </w:r>
            <w:r w:rsidRPr="001946F8">
              <w:rPr>
                <w:rFonts w:ascii="David" w:hAnsi="David"/>
                <w:b/>
                <w:bCs/>
                <w:spacing w:val="22"/>
                <w:sz w:val="24"/>
                <w:rtl/>
                <w:lang w:eastAsia="en-US"/>
              </w:rPr>
              <w:br/>
            </w:r>
          </w:p>
        </w:tc>
        <w:tc>
          <w:tcPr>
            <w:tcW w:w="2452" w:type="dxa"/>
            <w:shd w:val="clear" w:color="auto" w:fill="auto"/>
          </w:tcPr>
          <w:p w14:paraId="5ED297C7" w14:textId="77777777" w:rsidR="00381330" w:rsidRPr="001946F8" w:rsidRDefault="00381330" w:rsidP="00381330">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לא קיים</w:t>
            </w:r>
            <w:r w:rsidRPr="001946F8">
              <w:rPr>
                <w:rFonts w:ascii="David" w:hAnsi="David"/>
                <w:b/>
                <w:bCs/>
                <w:spacing w:val="22"/>
                <w:sz w:val="24"/>
                <w:rtl/>
                <w:lang w:eastAsia="en-US"/>
              </w:rPr>
              <w:br/>
              <w:t>נדרש פיתוח</w:t>
            </w:r>
          </w:p>
          <w:p w14:paraId="5015991D" w14:textId="77777777" w:rsidR="00381330" w:rsidRPr="006F3715" w:rsidRDefault="00381330" w:rsidP="00381330">
            <w:pPr>
              <w:pStyle w:val="Normal1"/>
              <w:spacing w:line="360" w:lineRule="auto"/>
              <w:ind w:left="142"/>
              <w:jc w:val="left"/>
              <w:rPr>
                <w:rFonts w:asciiTheme="minorBidi" w:hAnsiTheme="minorBidi" w:cstheme="minorBidi"/>
                <w:b/>
                <w:bCs/>
                <w:spacing w:val="22"/>
                <w:szCs w:val="22"/>
                <w:rtl/>
                <w:lang w:eastAsia="en-US"/>
              </w:rPr>
            </w:pPr>
          </w:p>
        </w:tc>
      </w:tr>
      <w:tr w:rsidR="00A07C6E" w:rsidRPr="006F3715" w14:paraId="6582E049" w14:textId="77777777" w:rsidTr="001B4D8F">
        <w:trPr>
          <w:cantSplit/>
        </w:trPr>
        <w:tc>
          <w:tcPr>
            <w:tcW w:w="1082" w:type="dxa"/>
          </w:tcPr>
          <w:p w14:paraId="79E10653" w14:textId="77777777" w:rsidR="00A07C6E" w:rsidRPr="006F3715"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48BC9FEE" w14:textId="77777777" w:rsidR="00A07C6E" w:rsidRPr="00DD2AD2" w:rsidRDefault="00A07C6E" w:rsidP="00381330">
            <w:pPr>
              <w:pStyle w:val="36"/>
              <w:tabs>
                <w:tab w:val="left" w:pos="2102"/>
              </w:tabs>
              <w:ind w:left="162" w:right="85"/>
              <w:rPr>
                <w:rtl/>
              </w:rPr>
            </w:pPr>
            <w:r w:rsidRPr="00DD2AD2">
              <w:rPr>
                <w:rtl/>
              </w:rPr>
              <w:t>מחולל דו"חות שיבוץ</w:t>
            </w:r>
            <w:r w:rsidRPr="00DD2AD2">
              <w:rPr>
                <w:rFonts w:hint="cs"/>
                <w:rtl/>
              </w:rPr>
              <w:t xml:space="preserve"> </w:t>
            </w:r>
            <w:r w:rsidRPr="00DD2AD2">
              <w:rPr>
                <w:rtl/>
              </w:rPr>
              <w:t>–</w:t>
            </w:r>
            <w:r w:rsidRPr="00DD2AD2">
              <w:rPr>
                <w:rFonts w:hint="cs"/>
                <w:rtl/>
              </w:rPr>
              <w:t>אפשרות חילול דוחות ע"פ קריטריונים שונים ע"י המשתמש.</w:t>
            </w:r>
            <w:r w:rsidRPr="00DD2AD2">
              <w:rPr>
                <w:rtl/>
              </w:rPr>
              <w:br/>
            </w:r>
            <w:r w:rsidRPr="00DD2AD2">
              <w:rPr>
                <w:rFonts w:hint="cs"/>
                <w:rtl/>
              </w:rPr>
              <w:t xml:space="preserve">כולל הגדרת פרמטרים לשליפה ומבנה עמודות </w:t>
            </w:r>
          </w:p>
          <w:p w14:paraId="07503805" w14:textId="77777777" w:rsidR="00A07C6E" w:rsidRPr="00705928" w:rsidRDefault="00A07C6E" w:rsidP="00381330">
            <w:pPr>
              <w:pStyle w:val="36"/>
              <w:tabs>
                <w:tab w:val="left" w:pos="2102"/>
              </w:tabs>
              <w:ind w:left="162" w:right="85"/>
              <w:rPr>
                <w:rtl/>
              </w:rPr>
            </w:pPr>
            <w:r w:rsidRPr="00DD2AD2">
              <w:rPr>
                <w:rFonts w:hint="cs"/>
                <w:rtl/>
              </w:rPr>
              <w:t>אפשרות הצגת המידע בגרפים</w:t>
            </w:r>
          </w:p>
        </w:tc>
        <w:tc>
          <w:tcPr>
            <w:tcW w:w="1263" w:type="dxa"/>
          </w:tcPr>
          <w:p w14:paraId="2B81C107" w14:textId="77777777" w:rsidR="00A07C6E" w:rsidRPr="00DD2AD2" w:rsidRDefault="00A07C6E" w:rsidP="00381330">
            <w:pPr>
              <w:pStyle w:val="36"/>
              <w:tabs>
                <w:tab w:val="left" w:pos="2102"/>
              </w:tabs>
              <w:ind w:left="162" w:right="85"/>
              <w:rPr>
                <w:rtl/>
              </w:rPr>
            </w:pPr>
            <w:r w:rsidRPr="00DD2AD2">
              <w:rPr>
                <w:rFonts w:hint="cs"/>
                <w:rtl/>
              </w:rPr>
              <w:t>פיתוח</w:t>
            </w:r>
          </w:p>
        </w:tc>
        <w:tc>
          <w:tcPr>
            <w:tcW w:w="2476" w:type="dxa"/>
            <w:shd w:val="clear" w:color="auto" w:fill="auto"/>
          </w:tcPr>
          <w:p w14:paraId="2BD6FFA3"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c>
          <w:tcPr>
            <w:tcW w:w="2452" w:type="dxa"/>
            <w:shd w:val="clear" w:color="auto" w:fill="auto"/>
          </w:tcPr>
          <w:p w14:paraId="7219DEBD"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r>
      <w:tr w:rsidR="00A07C6E" w:rsidRPr="006F3715" w14:paraId="6AB85FF6" w14:textId="77777777" w:rsidTr="001B4D8F">
        <w:trPr>
          <w:cantSplit/>
        </w:trPr>
        <w:tc>
          <w:tcPr>
            <w:tcW w:w="1082" w:type="dxa"/>
          </w:tcPr>
          <w:p w14:paraId="68E33273" w14:textId="77777777" w:rsidR="00A07C6E"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6F134F20" w14:textId="28063BBC" w:rsidR="00A07C6E" w:rsidRPr="00705928" w:rsidRDefault="00A07C6E" w:rsidP="00381330">
            <w:pPr>
              <w:pStyle w:val="36"/>
              <w:tabs>
                <w:tab w:val="left" w:pos="2102"/>
              </w:tabs>
              <w:ind w:left="162" w:right="85"/>
              <w:rPr>
                <w:rtl/>
              </w:rPr>
            </w:pPr>
            <w:r w:rsidRPr="00DD2AD2">
              <w:rPr>
                <w:rFonts w:hint="cs"/>
                <w:rtl/>
              </w:rPr>
              <w:t xml:space="preserve">הצגת </w:t>
            </w:r>
            <w:r w:rsidRPr="00DD2AD2">
              <w:t>Dash Board</w:t>
            </w:r>
            <w:r w:rsidRPr="00DD2AD2">
              <w:rPr>
                <w:rFonts w:hint="cs"/>
                <w:rtl/>
              </w:rPr>
              <w:t xml:space="preserve"> ניצול שעות ברמות שונות (יחידתי/חטיבתי/בי"ח) עם נתונים מצטברים רלוונטיים</w:t>
            </w:r>
            <w:r w:rsidRPr="00DD2AD2">
              <w:rPr>
                <w:rtl/>
              </w:rPr>
              <w:br/>
            </w:r>
            <w:r w:rsidRPr="00DD2AD2">
              <w:rPr>
                <w:rFonts w:hint="cs"/>
                <w:rtl/>
              </w:rPr>
              <w:lastRenderedPageBreak/>
              <w:t xml:space="preserve">בהפרדה לעובדי מדינה ועובדי </w:t>
            </w:r>
            <w:r w:rsidR="005E243B">
              <w:rPr>
                <w:rFonts w:hint="cs"/>
                <w:rtl/>
              </w:rPr>
              <w:t>תאגיד הבריאות</w:t>
            </w:r>
          </w:p>
        </w:tc>
        <w:tc>
          <w:tcPr>
            <w:tcW w:w="1263" w:type="dxa"/>
          </w:tcPr>
          <w:p w14:paraId="52CF674D" w14:textId="77777777" w:rsidR="00A07C6E" w:rsidRPr="00DD2AD2" w:rsidRDefault="00A07C6E" w:rsidP="00381330">
            <w:pPr>
              <w:pStyle w:val="36"/>
              <w:tabs>
                <w:tab w:val="left" w:pos="2102"/>
              </w:tabs>
              <w:ind w:left="162" w:right="85"/>
              <w:rPr>
                <w:rtl/>
              </w:rPr>
            </w:pPr>
            <w:r w:rsidRPr="00DD2AD2">
              <w:rPr>
                <w:rFonts w:hint="cs"/>
                <w:rtl/>
              </w:rPr>
              <w:lastRenderedPageBreak/>
              <w:t>הכרחי</w:t>
            </w:r>
          </w:p>
        </w:tc>
        <w:tc>
          <w:tcPr>
            <w:tcW w:w="2476" w:type="dxa"/>
            <w:shd w:val="clear" w:color="auto" w:fill="auto"/>
          </w:tcPr>
          <w:p w14:paraId="79BAC55E"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c>
          <w:tcPr>
            <w:tcW w:w="2452" w:type="dxa"/>
            <w:shd w:val="clear" w:color="auto" w:fill="BFBFBF" w:themeFill="background1" w:themeFillShade="BF"/>
          </w:tcPr>
          <w:p w14:paraId="0D32A388"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r>
      <w:tr w:rsidR="00A07C6E" w:rsidRPr="006F3715" w14:paraId="202B761A" w14:textId="77777777" w:rsidTr="001B4D8F">
        <w:trPr>
          <w:cantSplit/>
        </w:trPr>
        <w:tc>
          <w:tcPr>
            <w:tcW w:w="1082" w:type="dxa"/>
          </w:tcPr>
          <w:p w14:paraId="3E464C1D" w14:textId="77777777" w:rsidR="00A07C6E" w:rsidRPr="006F3715"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29E2D605" w14:textId="77777777" w:rsidR="00A07C6E" w:rsidRPr="00DD2AD2" w:rsidRDefault="00A07C6E" w:rsidP="00381330">
            <w:pPr>
              <w:pStyle w:val="36"/>
              <w:tabs>
                <w:tab w:val="left" w:pos="2102"/>
              </w:tabs>
              <w:ind w:left="162" w:right="85"/>
              <w:rPr>
                <w:rtl/>
              </w:rPr>
            </w:pPr>
            <w:r w:rsidRPr="00DD2AD2">
              <w:rPr>
                <w:rtl/>
              </w:rPr>
              <w:t xml:space="preserve">דו"ח הצגת שעות ניצול </w:t>
            </w:r>
            <w:r w:rsidRPr="00DD2AD2">
              <w:rPr>
                <w:rFonts w:hint="cs"/>
                <w:rtl/>
              </w:rPr>
              <w:t xml:space="preserve">(שיבוץ) </w:t>
            </w:r>
            <w:r w:rsidRPr="00DD2AD2">
              <w:rPr>
                <w:rtl/>
              </w:rPr>
              <w:t>מול הקצאה</w:t>
            </w:r>
            <w:r w:rsidRPr="00DD2AD2">
              <w:rPr>
                <w:rFonts w:hint="cs"/>
                <w:rtl/>
              </w:rPr>
              <w:t xml:space="preserve"> (סל שעות)</w:t>
            </w:r>
            <w:r w:rsidRPr="00DD2AD2">
              <w:rPr>
                <w:rtl/>
              </w:rPr>
              <w:t xml:space="preserve"> במחלקה</w:t>
            </w:r>
            <w:r w:rsidRPr="00DD2AD2">
              <w:rPr>
                <w:rtl/>
              </w:rPr>
              <w:br/>
            </w:r>
            <w:r w:rsidRPr="00DD2AD2">
              <w:rPr>
                <w:rFonts w:hint="cs"/>
                <w:rtl/>
              </w:rPr>
              <w:t>הפרדת עובדי מדינה ועובדי קרן מחקרים</w:t>
            </w:r>
          </w:p>
          <w:p w14:paraId="7E393D5A" w14:textId="77777777" w:rsidR="00A07C6E" w:rsidRPr="00705928" w:rsidRDefault="00A07C6E" w:rsidP="00381330">
            <w:pPr>
              <w:pStyle w:val="36"/>
              <w:tabs>
                <w:tab w:val="left" w:pos="2102"/>
              </w:tabs>
              <w:ind w:left="162" w:right="85"/>
              <w:rPr>
                <w:rtl/>
              </w:rPr>
            </w:pPr>
          </w:p>
        </w:tc>
        <w:tc>
          <w:tcPr>
            <w:tcW w:w="1263" w:type="dxa"/>
          </w:tcPr>
          <w:p w14:paraId="74F3A718" w14:textId="77777777" w:rsidR="00A07C6E" w:rsidRPr="00DD2AD2" w:rsidRDefault="00A07C6E" w:rsidP="00381330">
            <w:pPr>
              <w:pStyle w:val="36"/>
              <w:tabs>
                <w:tab w:val="left" w:pos="2102"/>
              </w:tabs>
              <w:ind w:left="162" w:right="85"/>
              <w:rPr>
                <w:rtl/>
              </w:rPr>
            </w:pPr>
            <w:r w:rsidRPr="00DD2AD2">
              <w:rPr>
                <w:rFonts w:hint="cs"/>
                <w:rtl/>
              </w:rPr>
              <w:t>הכרחי</w:t>
            </w:r>
          </w:p>
        </w:tc>
        <w:tc>
          <w:tcPr>
            <w:tcW w:w="2476" w:type="dxa"/>
            <w:shd w:val="clear" w:color="auto" w:fill="auto"/>
          </w:tcPr>
          <w:p w14:paraId="425E383C"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c>
          <w:tcPr>
            <w:tcW w:w="2452" w:type="dxa"/>
            <w:shd w:val="clear" w:color="auto" w:fill="BFBFBF" w:themeFill="background1" w:themeFillShade="BF"/>
          </w:tcPr>
          <w:p w14:paraId="33A01AA8"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r>
      <w:tr w:rsidR="00A07C6E" w:rsidRPr="006F3715" w14:paraId="5822404F" w14:textId="77777777" w:rsidTr="001B4D8F">
        <w:trPr>
          <w:cantSplit/>
        </w:trPr>
        <w:tc>
          <w:tcPr>
            <w:tcW w:w="1082" w:type="dxa"/>
          </w:tcPr>
          <w:p w14:paraId="3E5E7978" w14:textId="77777777" w:rsidR="00A07C6E" w:rsidRPr="006F3715"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4966C902" w14:textId="77777777" w:rsidR="00A07C6E" w:rsidRPr="00705928" w:rsidRDefault="00A07C6E" w:rsidP="00381330">
            <w:pPr>
              <w:pStyle w:val="36"/>
              <w:tabs>
                <w:tab w:val="left" w:pos="2102"/>
              </w:tabs>
              <w:ind w:left="162" w:right="85"/>
            </w:pPr>
            <w:r w:rsidRPr="00DD2AD2">
              <w:rPr>
                <w:rtl/>
              </w:rPr>
              <w:t xml:space="preserve">דו"ח הצגת שעות </w:t>
            </w:r>
            <w:r w:rsidRPr="00DD2AD2">
              <w:rPr>
                <w:rFonts w:hint="cs"/>
                <w:rtl/>
              </w:rPr>
              <w:t>עודפות</w:t>
            </w:r>
            <w:r w:rsidRPr="00DD2AD2">
              <w:rPr>
                <w:rtl/>
              </w:rPr>
              <w:t xml:space="preserve"> מול סל השעות של המחלקה</w:t>
            </w:r>
            <w:r w:rsidRPr="00DD2AD2">
              <w:rPr>
                <w:rFonts w:hint="cs"/>
                <w:rtl/>
              </w:rPr>
              <w:t xml:space="preserve"> </w:t>
            </w:r>
            <w:r w:rsidRPr="00DD2AD2">
              <w:rPr>
                <w:rtl/>
              </w:rPr>
              <w:br/>
            </w:r>
            <w:r w:rsidRPr="00DD2AD2">
              <w:rPr>
                <w:rFonts w:hint="cs"/>
                <w:rtl/>
              </w:rPr>
              <w:t>הפרדת עובדי מדינה ועובדי קרן מחקרים</w:t>
            </w:r>
            <w:r w:rsidRPr="00DD2AD2">
              <w:rPr>
                <w:rtl/>
              </w:rPr>
              <w:br/>
            </w:r>
            <w:r w:rsidRPr="00DD2AD2">
              <w:rPr>
                <w:rFonts w:hint="cs"/>
                <w:rtl/>
              </w:rPr>
              <w:t>בנוסף, הפרדה בין אחיות וכוחות עזר</w:t>
            </w:r>
          </w:p>
        </w:tc>
        <w:tc>
          <w:tcPr>
            <w:tcW w:w="1263" w:type="dxa"/>
          </w:tcPr>
          <w:p w14:paraId="073A3875" w14:textId="77777777" w:rsidR="00A07C6E" w:rsidRPr="00DD2AD2" w:rsidRDefault="00A07C6E" w:rsidP="00381330">
            <w:pPr>
              <w:pStyle w:val="36"/>
              <w:tabs>
                <w:tab w:val="left" w:pos="2102"/>
              </w:tabs>
              <w:ind w:left="162" w:right="85"/>
              <w:rPr>
                <w:rtl/>
              </w:rPr>
            </w:pPr>
            <w:r w:rsidRPr="00DD2AD2">
              <w:rPr>
                <w:rFonts w:hint="cs"/>
                <w:rtl/>
              </w:rPr>
              <w:t>הכרחי</w:t>
            </w:r>
          </w:p>
        </w:tc>
        <w:tc>
          <w:tcPr>
            <w:tcW w:w="2476" w:type="dxa"/>
            <w:shd w:val="clear" w:color="auto" w:fill="auto"/>
          </w:tcPr>
          <w:p w14:paraId="5F94951A"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c>
          <w:tcPr>
            <w:tcW w:w="2452" w:type="dxa"/>
            <w:shd w:val="clear" w:color="auto" w:fill="BFBFBF" w:themeFill="background1" w:themeFillShade="BF"/>
          </w:tcPr>
          <w:p w14:paraId="6228F3EA"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r>
      <w:tr w:rsidR="00A07C6E" w:rsidRPr="006F3715" w14:paraId="2C0C1440" w14:textId="77777777" w:rsidTr="001B4D8F">
        <w:trPr>
          <w:cantSplit/>
        </w:trPr>
        <w:tc>
          <w:tcPr>
            <w:tcW w:w="1082" w:type="dxa"/>
          </w:tcPr>
          <w:p w14:paraId="3509EA8C" w14:textId="77777777" w:rsidR="00A07C6E" w:rsidRPr="006F3715"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5877BA26" w14:textId="77777777" w:rsidR="00A07C6E" w:rsidRPr="00705928" w:rsidRDefault="00A07C6E" w:rsidP="00381330">
            <w:pPr>
              <w:pStyle w:val="36"/>
              <w:tabs>
                <w:tab w:val="left" w:pos="2102"/>
              </w:tabs>
              <w:ind w:left="162" w:right="85"/>
              <w:rPr>
                <w:rtl/>
              </w:rPr>
            </w:pPr>
            <w:r w:rsidRPr="00DD2AD2">
              <w:rPr>
                <w:rtl/>
              </w:rPr>
              <w:t>דוח ניתוח כמויות העובדים במערכת</w:t>
            </w:r>
          </w:p>
        </w:tc>
        <w:tc>
          <w:tcPr>
            <w:tcW w:w="1263" w:type="dxa"/>
          </w:tcPr>
          <w:p w14:paraId="042D33FA" w14:textId="77777777" w:rsidR="00A07C6E" w:rsidRPr="00DD2AD2" w:rsidRDefault="00A07C6E" w:rsidP="00381330">
            <w:pPr>
              <w:pStyle w:val="36"/>
              <w:tabs>
                <w:tab w:val="left" w:pos="2102"/>
              </w:tabs>
              <w:ind w:left="162" w:right="85"/>
              <w:rPr>
                <w:rtl/>
              </w:rPr>
            </w:pPr>
            <w:r w:rsidRPr="00DD2AD2">
              <w:rPr>
                <w:rFonts w:hint="cs"/>
                <w:rtl/>
              </w:rPr>
              <w:t>הכרחי</w:t>
            </w:r>
          </w:p>
        </w:tc>
        <w:tc>
          <w:tcPr>
            <w:tcW w:w="2476" w:type="dxa"/>
            <w:shd w:val="clear" w:color="auto" w:fill="auto"/>
          </w:tcPr>
          <w:p w14:paraId="552FAE13"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c>
          <w:tcPr>
            <w:tcW w:w="2452" w:type="dxa"/>
            <w:shd w:val="clear" w:color="auto" w:fill="BFBFBF" w:themeFill="background1" w:themeFillShade="BF"/>
          </w:tcPr>
          <w:p w14:paraId="2135E7D8"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r>
      <w:tr w:rsidR="00A07C6E" w:rsidRPr="006F3715" w14:paraId="7E72CBE9" w14:textId="77777777" w:rsidTr="001B4D8F">
        <w:trPr>
          <w:cantSplit/>
        </w:trPr>
        <w:tc>
          <w:tcPr>
            <w:tcW w:w="1082" w:type="dxa"/>
          </w:tcPr>
          <w:p w14:paraId="6671995D" w14:textId="77777777" w:rsidR="00A07C6E" w:rsidRPr="006F3715"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2F1574E1" w14:textId="77777777" w:rsidR="00A07C6E" w:rsidRPr="00705928" w:rsidRDefault="00A07C6E" w:rsidP="00381330">
            <w:pPr>
              <w:pStyle w:val="36"/>
              <w:tabs>
                <w:tab w:val="left" w:pos="2102"/>
              </w:tabs>
              <w:ind w:left="162" w:right="85"/>
            </w:pPr>
            <w:r w:rsidRPr="00DD2AD2">
              <w:rPr>
                <w:rtl/>
              </w:rPr>
              <w:t>דו"ח פירוט שעות עבודה משובצות</w:t>
            </w:r>
            <w:r w:rsidRPr="00DD2AD2">
              <w:rPr>
                <w:rFonts w:hint="cs"/>
                <w:rtl/>
              </w:rPr>
              <w:t>, פירוט שעות עודפות</w:t>
            </w:r>
            <w:r w:rsidRPr="00DD2AD2">
              <w:rPr>
                <w:rtl/>
              </w:rPr>
              <w:t xml:space="preserve"> </w:t>
            </w:r>
          </w:p>
        </w:tc>
        <w:tc>
          <w:tcPr>
            <w:tcW w:w="1263" w:type="dxa"/>
          </w:tcPr>
          <w:p w14:paraId="6531AB63" w14:textId="77777777" w:rsidR="00A07C6E" w:rsidRPr="00DD2AD2" w:rsidRDefault="00A07C6E" w:rsidP="00381330">
            <w:pPr>
              <w:pStyle w:val="36"/>
              <w:tabs>
                <w:tab w:val="left" w:pos="2102"/>
              </w:tabs>
              <w:ind w:left="162" w:right="85"/>
              <w:rPr>
                <w:rtl/>
              </w:rPr>
            </w:pPr>
            <w:r w:rsidRPr="00DD2AD2">
              <w:rPr>
                <w:rFonts w:hint="cs"/>
                <w:rtl/>
              </w:rPr>
              <w:t>הכרחי</w:t>
            </w:r>
          </w:p>
        </w:tc>
        <w:tc>
          <w:tcPr>
            <w:tcW w:w="2476" w:type="dxa"/>
            <w:shd w:val="clear" w:color="auto" w:fill="auto"/>
          </w:tcPr>
          <w:p w14:paraId="3D88D207"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c>
          <w:tcPr>
            <w:tcW w:w="2452" w:type="dxa"/>
            <w:shd w:val="clear" w:color="auto" w:fill="BFBFBF" w:themeFill="background1" w:themeFillShade="BF"/>
          </w:tcPr>
          <w:p w14:paraId="44EE20F2"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r>
      <w:tr w:rsidR="00A07C6E" w:rsidRPr="006F3715" w14:paraId="056C14A9" w14:textId="77777777" w:rsidTr="001B4D8F">
        <w:trPr>
          <w:cantSplit/>
        </w:trPr>
        <w:tc>
          <w:tcPr>
            <w:tcW w:w="1082" w:type="dxa"/>
          </w:tcPr>
          <w:p w14:paraId="1505AE58" w14:textId="77777777" w:rsidR="00A07C6E"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15FE33D2" w14:textId="77777777" w:rsidR="00A07C6E" w:rsidRPr="00705928" w:rsidRDefault="00A07C6E" w:rsidP="00381330">
            <w:pPr>
              <w:pStyle w:val="36"/>
              <w:tabs>
                <w:tab w:val="left" w:pos="2102"/>
              </w:tabs>
              <w:ind w:left="162" w:right="85"/>
              <w:rPr>
                <w:rtl/>
              </w:rPr>
            </w:pPr>
            <w:r w:rsidRPr="00DD2AD2">
              <w:rPr>
                <w:rFonts w:hint="cs"/>
                <w:rtl/>
              </w:rPr>
              <w:t>מצבת כוח אדם אירגוני המציגה פריסה של כלל המשובצים בארגון בחלוקה לפי יחידות, חטיבות וסקטור בכל נקודת זמן</w:t>
            </w:r>
          </w:p>
        </w:tc>
        <w:tc>
          <w:tcPr>
            <w:tcW w:w="1263" w:type="dxa"/>
          </w:tcPr>
          <w:p w14:paraId="5416CE90" w14:textId="77777777" w:rsidR="00A07C6E" w:rsidRPr="00DD2AD2" w:rsidRDefault="00A07C6E" w:rsidP="00381330">
            <w:pPr>
              <w:pStyle w:val="36"/>
              <w:tabs>
                <w:tab w:val="left" w:pos="2102"/>
              </w:tabs>
              <w:ind w:left="162" w:right="85"/>
              <w:rPr>
                <w:rtl/>
              </w:rPr>
            </w:pPr>
            <w:r w:rsidRPr="00DD2AD2">
              <w:rPr>
                <w:rFonts w:hint="cs"/>
                <w:rtl/>
              </w:rPr>
              <w:t>פיתוח</w:t>
            </w:r>
          </w:p>
        </w:tc>
        <w:tc>
          <w:tcPr>
            <w:tcW w:w="2476" w:type="dxa"/>
            <w:shd w:val="clear" w:color="auto" w:fill="auto"/>
          </w:tcPr>
          <w:p w14:paraId="09FF4AE6"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c>
          <w:tcPr>
            <w:tcW w:w="2452" w:type="dxa"/>
            <w:shd w:val="clear" w:color="auto" w:fill="auto"/>
          </w:tcPr>
          <w:p w14:paraId="21E91234"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r>
      <w:tr w:rsidR="00A07C6E" w:rsidRPr="006F3715" w14:paraId="144D52C2" w14:textId="77777777" w:rsidTr="001B4D8F">
        <w:trPr>
          <w:cantSplit/>
        </w:trPr>
        <w:tc>
          <w:tcPr>
            <w:tcW w:w="1082" w:type="dxa"/>
          </w:tcPr>
          <w:p w14:paraId="1E613A9D" w14:textId="77777777" w:rsidR="00A07C6E" w:rsidRPr="006F3715"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13125AC0" w14:textId="77777777" w:rsidR="00A07C6E" w:rsidRPr="00705928" w:rsidRDefault="00A07C6E" w:rsidP="00381330">
            <w:pPr>
              <w:pStyle w:val="36"/>
              <w:tabs>
                <w:tab w:val="left" w:pos="2102"/>
              </w:tabs>
              <w:ind w:left="162" w:right="85"/>
              <w:rPr>
                <w:rtl/>
              </w:rPr>
            </w:pPr>
            <w:r w:rsidRPr="00DD2AD2">
              <w:rPr>
                <w:rtl/>
              </w:rPr>
              <w:t>דו"ח אילוצים לסידור</w:t>
            </w:r>
          </w:p>
        </w:tc>
        <w:tc>
          <w:tcPr>
            <w:tcW w:w="1263" w:type="dxa"/>
          </w:tcPr>
          <w:p w14:paraId="423036B1" w14:textId="77777777" w:rsidR="00A07C6E" w:rsidRPr="00DD2AD2" w:rsidRDefault="00A07C6E" w:rsidP="00381330">
            <w:pPr>
              <w:pStyle w:val="36"/>
              <w:tabs>
                <w:tab w:val="left" w:pos="2102"/>
              </w:tabs>
              <w:ind w:left="162" w:right="85"/>
              <w:rPr>
                <w:rtl/>
              </w:rPr>
            </w:pPr>
            <w:r w:rsidRPr="00DD2AD2">
              <w:rPr>
                <w:rFonts w:hint="cs"/>
                <w:rtl/>
              </w:rPr>
              <w:t>פיתוח</w:t>
            </w:r>
          </w:p>
        </w:tc>
        <w:tc>
          <w:tcPr>
            <w:tcW w:w="2476" w:type="dxa"/>
            <w:shd w:val="clear" w:color="auto" w:fill="auto"/>
          </w:tcPr>
          <w:p w14:paraId="4EAEEDF4"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c>
          <w:tcPr>
            <w:tcW w:w="2452" w:type="dxa"/>
            <w:shd w:val="clear" w:color="auto" w:fill="auto"/>
          </w:tcPr>
          <w:p w14:paraId="27EB98B0"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r>
      <w:tr w:rsidR="00A07C6E" w:rsidRPr="006F3715" w14:paraId="3BF57BF1" w14:textId="77777777" w:rsidTr="001B4D8F">
        <w:trPr>
          <w:cantSplit/>
        </w:trPr>
        <w:tc>
          <w:tcPr>
            <w:tcW w:w="1082" w:type="dxa"/>
          </w:tcPr>
          <w:p w14:paraId="756CA681" w14:textId="77777777" w:rsidR="00A07C6E" w:rsidRPr="006F3715"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643C8E62" w14:textId="77777777" w:rsidR="00A07C6E" w:rsidRPr="00705928" w:rsidRDefault="00A07C6E" w:rsidP="00381330">
            <w:pPr>
              <w:pStyle w:val="36"/>
              <w:tabs>
                <w:tab w:val="left" w:pos="2102"/>
              </w:tabs>
              <w:ind w:left="162" w:right="85"/>
            </w:pPr>
            <w:r w:rsidRPr="00DD2AD2">
              <w:rPr>
                <w:rtl/>
              </w:rPr>
              <w:t xml:space="preserve">דו"ח פירוט ימי ההיעדרות ששובצו מול הצגת חובת ניצול נותרת מול ימי צבירה מול שיבוצי היעדרות </w:t>
            </w:r>
          </w:p>
        </w:tc>
        <w:tc>
          <w:tcPr>
            <w:tcW w:w="1263" w:type="dxa"/>
          </w:tcPr>
          <w:p w14:paraId="022F389F" w14:textId="77777777" w:rsidR="00A07C6E" w:rsidRPr="00DD2AD2" w:rsidRDefault="00A07C6E" w:rsidP="00381330">
            <w:pPr>
              <w:pStyle w:val="36"/>
              <w:tabs>
                <w:tab w:val="left" w:pos="2102"/>
              </w:tabs>
              <w:ind w:left="162" w:right="85"/>
              <w:rPr>
                <w:rtl/>
              </w:rPr>
            </w:pPr>
            <w:r w:rsidRPr="00DD2AD2">
              <w:rPr>
                <w:rFonts w:hint="cs"/>
                <w:rtl/>
              </w:rPr>
              <w:t>הכרחי</w:t>
            </w:r>
          </w:p>
        </w:tc>
        <w:tc>
          <w:tcPr>
            <w:tcW w:w="2476" w:type="dxa"/>
            <w:shd w:val="clear" w:color="auto" w:fill="auto"/>
          </w:tcPr>
          <w:p w14:paraId="689BD844"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c>
          <w:tcPr>
            <w:tcW w:w="2452" w:type="dxa"/>
            <w:shd w:val="clear" w:color="auto" w:fill="BFBFBF" w:themeFill="background1" w:themeFillShade="BF"/>
          </w:tcPr>
          <w:p w14:paraId="3DC4A4DD"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r>
      <w:tr w:rsidR="00A07C6E" w:rsidRPr="006F3715" w14:paraId="7BC59601" w14:textId="77777777" w:rsidTr="001B4D8F">
        <w:trPr>
          <w:cantSplit/>
        </w:trPr>
        <w:tc>
          <w:tcPr>
            <w:tcW w:w="1082" w:type="dxa"/>
          </w:tcPr>
          <w:p w14:paraId="53A0953B" w14:textId="77777777" w:rsidR="00A07C6E" w:rsidRPr="006F3715"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5289D99D" w14:textId="77777777" w:rsidR="00A07C6E" w:rsidRPr="00705928" w:rsidRDefault="00A07C6E" w:rsidP="00381330">
            <w:pPr>
              <w:pStyle w:val="36"/>
              <w:tabs>
                <w:tab w:val="left" w:pos="2102"/>
              </w:tabs>
              <w:ind w:left="162" w:right="85"/>
              <w:rPr>
                <w:rtl/>
              </w:rPr>
            </w:pPr>
            <w:r w:rsidRPr="00DD2AD2">
              <w:rPr>
                <w:rtl/>
              </w:rPr>
              <w:t>דו"ח ססיות</w:t>
            </w:r>
            <w:r w:rsidRPr="00DD2AD2">
              <w:rPr>
                <w:rFonts w:hint="cs"/>
                <w:rtl/>
              </w:rPr>
              <w:t xml:space="preserve">, כוננויות, משמרות זה"ב </w:t>
            </w:r>
          </w:p>
        </w:tc>
        <w:tc>
          <w:tcPr>
            <w:tcW w:w="1263" w:type="dxa"/>
          </w:tcPr>
          <w:p w14:paraId="0D6E4C6E" w14:textId="77777777" w:rsidR="00A07C6E" w:rsidRPr="00DD2AD2" w:rsidRDefault="00A07C6E" w:rsidP="00381330">
            <w:pPr>
              <w:pStyle w:val="36"/>
              <w:tabs>
                <w:tab w:val="left" w:pos="2102"/>
              </w:tabs>
              <w:ind w:left="162" w:right="85"/>
              <w:rPr>
                <w:rtl/>
              </w:rPr>
            </w:pPr>
            <w:r w:rsidRPr="00DD2AD2">
              <w:rPr>
                <w:rFonts w:hint="cs"/>
                <w:rtl/>
              </w:rPr>
              <w:t>הכרחי</w:t>
            </w:r>
          </w:p>
        </w:tc>
        <w:tc>
          <w:tcPr>
            <w:tcW w:w="2476" w:type="dxa"/>
            <w:shd w:val="clear" w:color="auto" w:fill="auto"/>
          </w:tcPr>
          <w:p w14:paraId="5B76DD1E"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c>
          <w:tcPr>
            <w:tcW w:w="2452" w:type="dxa"/>
            <w:shd w:val="clear" w:color="auto" w:fill="BFBFBF" w:themeFill="background1" w:themeFillShade="BF"/>
          </w:tcPr>
          <w:p w14:paraId="7A0DBAD6"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r>
      <w:tr w:rsidR="00A07C6E" w:rsidRPr="006F3715" w14:paraId="3E022893" w14:textId="77777777" w:rsidTr="001B4D8F">
        <w:trPr>
          <w:cantSplit/>
        </w:trPr>
        <w:tc>
          <w:tcPr>
            <w:tcW w:w="1082" w:type="dxa"/>
          </w:tcPr>
          <w:p w14:paraId="6618A4B7" w14:textId="77777777" w:rsidR="00A07C6E"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5A73E02A" w14:textId="77777777" w:rsidR="00A07C6E" w:rsidRPr="00705928" w:rsidRDefault="00A07C6E" w:rsidP="00381330">
            <w:pPr>
              <w:pStyle w:val="36"/>
              <w:tabs>
                <w:tab w:val="left" w:pos="2102"/>
              </w:tabs>
              <w:ind w:left="162" w:right="85"/>
              <w:rPr>
                <w:rtl/>
              </w:rPr>
            </w:pPr>
            <w:r w:rsidRPr="00DD2AD2">
              <w:rPr>
                <w:rFonts w:hint="cs"/>
                <w:rtl/>
              </w:rPr>
              <w:t xml:space="preserve">דוח ניתוח עמידה בתמהיל </w:t>
            </w:r>
            <w:proofErr w:type="spellStart"/>
            <w:r w:rsidRPr="00DD2AD2">
              <w:rPr>
                <w:rFonts w:hint="cs"/>
                <w:rtl/>
              </w:rPr>
              <w:t>ההנהלתי</w:t>
            </w:r>
            <w:proofErr w:type="spellEnd"/>
            <w:r w:rsidRPr="00DD2AD2">
              <w:rPr>
                <w:rFonts w:hint="cs"/>
                <w:rtl/>
              </w:rPr>
              <w:t xml:space="preserve"> והתקן מול כמות עובדים נדרשת בכל המחלקות  </w:t>
            </w:r>
          </w:p>
        </w:tc>
        <w:tc>
          <w:tcPr>
            <w:tcW w:w="1263" w:type="dxa"/>
          </w:tcPr>
          <w:p w14:paraId="2A6B8360" w14:textId="77777777" w:rsidR="00A07C6E" w:rsidRPr="00DD2AD2" w:rsidRDefault="00A07C6E" w:rsidP="00381330">
            <w:pPr>
              <w:pStyle w:val="36"/>
              <w:tabs>
                <w:tab w:val="left" w:pos="2102"/>
              </w:tabs>
              <w:ind w:left="162" w:right="85"/>
              <w:rPr>
                <w:rtl/>
              </w:rPr>
            </w:pPr>
            <w:r w:rsidRPr="00DD2AD2">
              <w:rPr>
                <w:rFonts w:hint="cs"/>
                <w:rtl/>
              </w:rPr>
              <w:t>הכרחי</w:t>
            </w:r>
          </w:p>
        </w:tc>
        <w:tc>
          <w:tcPr>
            <w:tcW w:w="2476" w:type="dxa"/>
            <w:shd w:val="clear" w:color="auto" w:fill="auto"/>
          </w:tcPr>
          <w:p w14:paraId="799BC4BA"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c>
          <w:tcPr>
            <w:tcW w:w="2452" w:type="dxa"/>
            <w:shd w:val="clear" w:color="auto" w:fill="BFBFBF" w:themeFill="background1" w:themeFillShade="BF"/>
          </w:tcPr>
          <w:p w14:paraId="67D6FF04"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r>
      <w:tr w:rsidR="00A07C6E" w:rsidRPr="006F3715" w14:paraId="182E9B76" w14:textId="77777777" w:rsidTr="001B4D8F">
        <w:trPr>
          <w:cantSplit/>
        </w:trPr>
        <w:tc>
          <w:tcPr>
            <w:tcW w:w="1082" w:type="dxa"/>
          </w:tcPr>
          <w:p w14:paraId="73DB6D5C" w14:textId="77777777" w:rsidR="00A07C6E"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43FF5A15" w14:textId="77777777" w:rsidR="00A07C6E" w:rsidRPr="00705928" w:rsidRDefault="00A07C6E" w:rsidP="00381330">
            <w:pPr>
              <w:pStyle w:val="36"/>
              <w:tabs>
                <w:tab w:val="left" w:pos="2102"/>
              </w:tabs>
              <w:ind w:left="162" w:right="85"/>
              <w:rPr>
                <w:rtl/>
              </w:rPr>
            </w:pPr>
            <w:r w:rsidRPr="00DD2AD2">
              <w:rPr>
                <w:rFonts w:hint="cs"/>
                <w:rtl/>
              </w:rPr>
              <w:t xml:space="preserve">דוח תכנון מול ביצוע </w:t>
            </w:r>
            <w:r w:rsidRPr="00DD2AD2">
              <w:rPr>
                <w:rtl/>
              </w:rPr>
              <w:t>–</w:t>
            </w:r>
            <w:r w:rsidRPr="00DD2AD2">
              <w:rPr>
                <w:rFonts w:hint="cs"/>
                <w:rtl/>
              </w:rPr>
              <w:t xml:space="preserve"> תכנון השיבוץ, מול ביצוע בפועל לפי נתוני הנוכחות</w:t>
            </w:r>
          </w:p>
        </w:tc>
        <w:tc>
          <w:tcPr>
            <w:tcW w:w="1263" w:type="dxa"/>
          </w:tcPr>
          <w:p w14:paraId="362FB49E" w14:textId="77777777" w:rsidR="00A07C6E" w:rsidRPr="00DD2AD2" w:rsidRDefault="00A07C6E" w:rsidP="00381330">
            <w:pPr>
              <w:pStyle w:val="36"/>
              <w:tabs>
                <w:tab w:val="left" w:pos="2102"/>
              </w:tabs>
              <w:ind w:left="162" w:right="85"/>
              <w:rPr>
                <w:rtl/>
              </w:rPr>
            </w:pPr>
            <w:r w:rsidRPr="00DD2AD2">
              <w:rPr>
                <w:rFonts w:hint="cs"/>
                <w:rtl/>
              </w:rPr>
              <w:t>הכרחי</w:t>
            </w:r>
          </w:p>
        </w:tc>
        <w:tc>
          <w:tcPr>
            <w:tcW w:w="2476" w:type="dxa"/>
            <w:shd w:val="clear" w:color="auto" w:fill="auto"/>
          </w:tcPr>
          <w:p w14:paraId="5F30D4D5"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c>
          <w:tcPr>
            <w:tcW w:w="2452" w:type="dxa"/>
            <w:shd w:val="clear" w:color="auto" w:fill="BFBFBF" w:themeFill="background1" w:themeFillShade="BF"/>
          </w:tcPr>
          <w:p w14:paraId="6F61DB7F"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r>
      <w:tr w:rsidR="00A07C6E" w:rsidRPr="006F3715" w14:paraId="59CB4E0C" w14:textId="77777777" w:rsidTr="001B4D8F">
        <w:trPr>
          <w:cantSplit/>
        </w:trPr>
        <w:tc>
          <w:tcPr>
            <w:tcW w:w="1082" w:type="dxa"/>
          </w:tcPr>
          <w:p w14:paraId="4F0ECF50" w14:textId="77777777" w:rsidR="00A07C6E"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06341AEA" w14:textId="77777777" w:rsidR="00A07C6E" w:rsidRPr="00DD2AD2" w:rsidRDefault="00A07C6E" w:rsidP="00381330">
            <w:pPr>
              <w:pStyle w:val="36"/>
              <w:tabs>
                <w:tab w:val="left" w:pos="2102"/>
              </w:tabs>
              <w:ind w:left="162" w:right="85"/>
              <w:rPr>
                <w:rtl/>
              </w:rPr>
            </w:pPr>
            <w:r w:rsidRPr="00DD2AD2">
              <w:rPr>
                <w:rFonts w:hint="cs"/>
                <w:rtl/>
              </w:rPr>
              <w:t>דוח השוואת היקף כוח האדם הנגזר מהשיבוץ השבועי  לתקינה המאושרת ליחידה</w:t>
            </w:r>
          </w:p>
        </w:tc>
        <w:tc>
          <w:tcPr>
            <w:tcW w:w="1263" w:type="dxa"/>
          </w:tcPr>
          <w:p w14:paraId="17F9373C" w14:textId="77777777" w:rsidR="00A07C6E" w:rsidRPr="00DD2AD2" w:rsidRDefault="00A07C6E" w:rsidP="00381330">
            <w:pPr>
              <w:pStyle w:val="36"/>
              <w:tabs>
                <w:tab w:val="left" w:pos="2102"/>
              </w:tabs>
              <w:ind w:left="162" w:right="85"/>
              <w:rPr>
                <w:rtl/>
              </w:rPr>
            </w:pPr>
            <w:r w:rsidRPr="00DD2AD2">
              <w:rPr>
                <w:rFonts w:hint="cs"/>
                <w:rtl/>
              </w:rPr>
              <w:t>פיתוח</w:t>
            </w:r>
          </w:p>
        </w:tc>
        <w:tc>
          <w:tcPr>
            <w:tcW w:w="2476" w:type="dxa"/>
            <w:shd w:val="clear" w:color="auto" w:fill="auto"/>
          </w:tcPr>
          <w:p w14:paraId="4EC8C36D"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c>
          <w:tcPr>
            <w:tcW w:w="2452" w:type="dxa"/>
            <w:shd w:val="clear" w:color="auto" w:fill="auto"/>
          </w:tcPr>
          <w:p w14:paraId="06FE0325"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r>
    </w:tbl>
    <w:p w14:paraId="677E179F" w14:textId="77777777" w:rsidR="0000302D" w:rsidRPr="006F3715" w:rsidRDefault="0000302D" w:rsidP="0000302D">
      <w:pPr>
        <w:pStyle w:val="Normal1"/>
        <w:ind w:left="1584"/>
        <w:jc w:val="left"/>
        <w:rPr>
          <w:rFonts w:asciiTheme="minorBidi" w:hAnsiTheme="minorBidi" w:cstheme="minorBidi"/>
          <w:szCs w:val="22"/>
          <w:rtl/>
        </w:rPr>
      </w:pPr>
    </w:p>
    <w:p w14:paraId="6B5D12DD" w14:textId="77777777" w:rsidR="002713BA" w:rsidRPr="000C02BB" w:rsidRDefault="002713BA" w:rsidP="007A276F">
      <w:pPr>
        <w:pStyle w:val="3"/>
        <w:numPr>
          <w:ilvl w:val="0"/>
          <w:numId w:val="0"/>
        </w:numPr>
        <w:ind w:left="2155"/>
        <w:rPr>
          <w:rtl/>
        </w:rPr>
      </w:pPr>
    </w:p>
    <w:p w14:paraId="6CA99BE6" w14:textId="77777777" w:rsidR="00384131" w:rsidRDefault="00384131" w:rsidP="00384131">
      <w:pPr>
        <w:pStyle w:val="2"/>
        <w:keepNext/>
        <w:numPr>
          <w:ilvl w:val="0"/>
          <w:numId w:val="0"/>
        </w:numPr>
        <w:ind w:left="680" w:hanging="680"/>
      </w:pPr>
      <w:bookmarkStart w:id="61" w:name="_Hlk128407569"/>
    </w:p>
    <w:p w14:paraId="41CEAAE2" w14:textId="77777777" w:rsidR="002667A1" w:rsidRDefault="002667A1" w:rsidP="002667A1">
      <w:pPr>
        <w:pStyle w:val="2"/>
        <w:keepNext/>
        <w:numPr>
          <w:ilvl w:val="0"/>
          <w:numId w:val="0"/>
        </w:numPr>
      </w:pPr>
    </w:p>
    <w:p w14:paraId="307E8255" w14:textId="77777777" w:rsidR="002667A1" w:rsidRDefault="002667A1" w:rsidP="002667A1">
      <w:pPr>
        <w:pStyle w:val="2"/>
        <w:keepNext/>
        <w:numPr>
          <w:ilvl w:val="0"/>
          <w:numId w:val="0"/>
        </w:numPr>
      </w:pPr>
    </w:p>
    <w:p w14:paraId="005AD5BE" w14:textId="77777777" w:rsidR="002667A1" w:rsidRDefault="002667A1" w:rsidP="002667A1">
      <w:pPr>
        <w:pStyle w:val="2"/>
        <w:keepNext/>
        <w:numPr>
          <w:ilvl w:val="0"/>
          <w:numId w:val="0"/>
        </w:numPr>
      </w:pPr>
    </w:p>
    <w:p w14:paraId="37C68BDA" w14:textId="77777777" w:rsidR="002667A1" w:rsidRDefault="002667A1" w:rsidP="002667A1">
      <w:pPr>
        <w:pStyle w:val="2"/>
        <w:keepNext/>
        <w:numPr>
          <w:ilvl w:val="0"/>
          <w:numId w:val="0"/>
        </w:numPr>
      </w:pPr>
    </w:p>
    <w:p w14:paraId="56EFFC04" w14:textId="77777777" w:rsidR="002667A1" w:rsidRDefault="002667A1" w:rsidP="002667A1">
      <w:pPr>
        <w:pStyle w:val="2"/>
        <w:keepNext/>
        <w:numPr>
          <w:ilvl w:val="0"/>
          <w:numId w:val="0"/>
        </w:numPr>
        <w:ind w:left="680"/>
      </w:pPr>
    </w:p>
    <w:p w14:paraId="4FA41B2A" w14:textId="77777777" w:rsidR="002667A1" w:rsidRDefault="002667A1">
      <w:pPr>
        <w:rPr>
          <w:b/>
          <w:bCs/>
          <w:sz w:val="28"/>
          <w:szCs w:val="28"/>
        </w:rPr>
      </w:pPr>
      <w:r>
        <w:br w:type="page"/>
      </w:r>
    </w:p>
    <w:p w14:paraId="65B301CF" w14:textId="77777777" w:rsidR="002713BA" w:rsidRPr="00E56D7E" w:rsidRDefault="002667A1" w:rsidP="00D1488F">
      <w:pPr>
        <w:pStyle w:val="2"/>
        <w:keepNext/>
      </w:pPr>
      <w:bookmarkStart w:id="62" w:name="_Toc132637883"/>
      <w:r>
        <w:rPr>
          <w:rFonts w:hint="cs"/>
          <w:rtl/>
        </w:rPr>
        <w:lastRenderedPageBreak/>
        <w:t xml:space="preserve">אבטחת מידע </w:t>
      </w:r>
      <w:r>
        <w:t>(M)</w:t>
      </w:r>
      <w:bookmarkEnd w:id="62"/>
    </w:p>
    <w:p w14:paraId="1F593D17" w14:textId="77777777" w:rsidR="00DD19A3" w:rsidRDefault="00DD19A3" w:rsidP="00D1488F">
      <w:pPr>
        <w:pStyle w:val="36"/>
        <w:keepNext/>
        <w:ind w:left="2428"/>
        <w:rPr>
          <w:rtl/>
        </w:rPr>
      </w:pPr>
      <w:bookmarkStart w:id="63" w:name="_Toc418152644"/>
      <w:r w:rsidRPr="00AC6116">
        <w:rPr>
          <w:rFonts w:hint="cs"/>
          <w:rtl/>
        </w:rPr>
        <w:t>על ה</w:t>
      </w:r>
      <w:r>
        <w:rPr>
          <w:rFonts w:hint="cs"/>
          <w:rtl/>
        </w:rPr>
        <w:t>ספק</w:t>
      </w:r>
      <w:r w:rsidRPr="00AC6116">
        <w:rPr>
          <w:rFonts w:hint="cs"/>
          <w:rtl/>
        </w:rPr>
        <w:t xml:space="preserve"> לפעול במסגרת המכרז על פי הוראות המצורפות בנספח </w:t>
      </w:r>
      <w:r>
        <w:rPr>
          <w:rFonts w:hint="cs"/>
          <w:rtl/>
        </w:rPr>
        <w:t xml:space="preserve">2.7 </w:t>
      </w:r>
      <w:r w:rsidRPr="00AC6116">
        <w:rPr>
          <w:rFonts w:hint="cs"/>
          <w:rtl/>
        </w:rPr>
        <w:t xml:space="preserve">ועפ"י  דרישות של הרשות להגנת הפרטיות מס' 2/2011 </w:t>
      </w:r>
      <w:r w:rsidRPr="00AC6116">
        <w:rPr>
          <w:rtl/>
        </w:rPr>
        <w:t>–</w:t>
      </w:r>
      <w:r w:rsidRPr="00AC6116">
        <w:rPr>
          <w:rFonts w:hint="cs"/>
          <w:rtl/>
        </w:rPr>
        <w:t xml:space="preserve"> "שימוש בשירותי מיקור חוץ (</w:t>
      </w:r>
      <w:r w:rsidRPr="00AC6116">
        <w:t>outsourcing</w:t>
      </w:r>
      <w:r w:rsidRPr="00AC6116">
        <w:rPr>
          <w:rFonts w:hint="cs"/>
          <w:rtl/>
        </w:rPr>
        <w:t xml:space="preserve">) לעיבוד מידע אישי" המופיעות באתר שכתובתו: </w:t>
      </w:r>
      <w:hyperlink r:id="rId25" w:history="1">
        <w:r w:rsidRPr="00AC6116">
          <w:t>http://www.justice.gov.il/</w:t>
        </w:r>
      </w:hyperlink>
      <w:r>
        <w:rPr>
          <w:rFonts w:hint="cs"/>
          <w:rtl/>
        </w:rPr>
        <w:t>.</w:t>
      </w:r>
    </w:p>
    <w:p w14:paraId="3D895B7F" w14:textId="77777777" w:rsidR="003B6F66" w:rsidRDefault="003B6F66" w:rsidP="00DD19A3">
      <w:pPr>
        <w:pStyle w:val="36"/>
        <w:ind w:left="2428"/>
        <w:rPr>
          <w:rtl/>
        </w:rPr>
      </w:pPr>
    </w:p>
    <w:p w14:paraId="5987DD32" w14:textId="77777777" w:rsidR="002713BA" w:rsidRDefault="002713BA" w:rsidP="007A276F">
      <w:pPr>
        <w:pStyle w:val="2"/>
      </w:pPr>
      <w:bookmarkStart w:id="64" w:name="_Toc132637884"/>
      <w:bookmarkEnd w:id="61"/>
      <w:bookmarkEnd w:id="63"/>
      <w:r w:rsidRPr="00E56D7E">
        <w:rPr>
          <w:rFonts w:hint="cs"/>
          <w:rtl/>
        </w:rPr>
        <w:t>נפחים, עומסים וביצועים</w:t>
      </w:r>
      <w:bookmarkEnd w:id="64"/>
    </w:p>
    <w:p w14:paraId="4C3D9AA2" w14:textId="77777777" w:rsidR="003E45B7" w:rsidRDefault="003E45B7" w:rsidP="00ED3E25">
      <w:pPr>
        <w:pStyle w:val="aa"/>
        <w:bidi/>
        <w:spacing w:line="360" w:lineRule="auto"/>
        <w:ind w:left="600" w:right="142"/>
        <w:jc w:val="left"/>
        <w:rPr>
          <w:rFonts w:asciiTheme="minorBidi" w:hAnsiTheme="minorBidi" w:cstheme="minorBidi"/>
          <w:rtl/>
        </w:rPr>
      </w:pPr>
      <w:r>
        <w:rPr>
          <w:rFonts w:asciiTheme="minorBidi" w:hAnsiTheme="minorBidi" w:cstheme="minorBidi" w:hint="cs"/>
          <w:rtl/>
        </w:rPr>
        <w:t>מובהר כי הנתונים כוללים הערכה בלבד של כמויות היחידות (רפואיות ואדמיניסטרטיביות) והערכת כמויות עובדים לסידורי עבודה</w:t>
      </w:r>
    </w:p>
    <w:tbl>
      <w:tblPr>
        <w:tblStyle w:val="af4"/>
        <w:tblpPr w:leftFromText="180" w:rightFromText="180" w:vertAnchor="text" w:horzAnchor="page" w:tblpX="2236" w:tblpY="329"/>
        <w:bidiVisual/>
        <w:tblW w:w="0" w:type="auto"/>
        <w:tblLook w:val="04A0" w:firstRow="1" w:lastRow="0" w:firstColumn="1" w:lastColumn="0" w:noHBand="0" w:noVBand="1"/>
      </w:tblPr>
      <w:tblGrid>
        <w:gridCol w:w="2189"/>
        <w:gridCol w:w="2075"/>
        <w:gridCol w:w="2075"/>
        <w:gridCol w:w="2101"/>
      </w:tblGrid>
      <w:tr w:rsidR="00ED3E25" w14:paraId="5A6087E2" w14:textId="77777777" w:rsidTr="00ED3E25">
        <w:tc>
          <w:tcPr>
            <w:tcW w:w="2189" w:type="dxa"/>
          </w:tcPr>
          <w:p w14:paraId="72622006"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סוג מרכז רפואי</w:t>
            </w:r>
          </w:p>
        </w:tc>
        <w:tc>
          <w:tcPr>
            <w:tcW w:w="2075" w:type="dxa"/>
          </w:tcPr>
          <w:p w14:paraId="39738AF4"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סה"כ מרכזים</w:t>
            </w:r>
          </w:p>
        </w:tc>
        <w:tc>
          <w:tcPr>
            <w:tcW w:w="2075" w:type="dxa"/>
          </w:tcPr>
          <w:p w14:paraId="20A68763"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סה"כ יחידות לסידורי עבודה</w:t>
            </w:r>
          </w:p>
        </w:tc>
        <w:tc>
          <w:tcPr>
            <w:tcW w:w="2101" w:type="dxa"/>
          </w:tcPr>
          <w:p w14:paraId="2FA4A527"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הערכת סה"כ עובדים לסידורי עבודה</w:t>
            </w:r>
          </w:p>
        </w:tc>
      </w:tr>
      <w:tr w:rsidR="00ED3E25" w14:paraId="6D49B9B9" w14:textId="77777777" w:rsidTr="00ED3E25">
        <w:tc>
          <w:tcPr>
            <w:tcW w:w="2189" w:type="dxa"/>
          </w:tcPr>
          <w:p w14:paraId="4449C437"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כללי</w:t>
            </w:r>
          </w:p>
        </w:tc>
        <w:tc>
          <w:tcPr>
            <w:tcW w:w="2075" w:type="dxa"/>
          </w:tcPr>
          <w:p w14:paraId="5CF94706"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11</w:t>
            </w:r>
          </w:p>
        </w:tc>
        <w:tc>
          <w:tcPr>
            <w:tcW w:w="2075" w:type="dxa"/>
          </w:tcPr>
          <w:p w14:paraId="6226913C"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750</w:t>
            </w:r>
          </w:p>
        </w:tc>
        <w:tc>
          <w:tcPr>
            <w:tcW w:w="2101" w:type="dxa"/>
          </w:tcPr>
          <w:p w14:paraId="7C9EA5C0"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25,000</w:t>
            </w:r>
          </w:p>
        </w:tc>
      </w:tr>
      <w:tr w:rsidR="00ED3E25" w14:paraId="74E180A2" w14:textId="77777777" w:rsidTr="00ED3E25">
        <w:tc>
          <w:tcPr>
            <w:tcW w:w="2189" w:type="dxa"/>
          </w:tcPr>
          <w:p w14:paraId="4066DB87"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פסיכיאטרי</w:t>
            </w:r>
          </w:p>
        </w:tc>
        <w:tc>
          <w:tcPr>
            <w:tcW w:w="2075" w:type="dxa"/>
          </w:tcPr>
          <w:p w14:paraId="4500A47B"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8</w:t>
            </w:r>
          </w:p>
        </w:tc>
        <w:tc>
          <w:tcPr>
            <w:tcW w:w="2075" w:type="dxa"/>
          </w:tcPr>
          <w:p w14:paraId="44B2E5BD"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200</w:t>
            </w:r>
          </w:p>
        </w:tc>
        <w:tc>
          <w:tcPr>
            <w:tcW w:w="2101" w:type="dxa"/>
          </w:tcPr>
          <w:p w14:paraId="1E246272"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4,500</w:t>
            </w:r>
          </w:p>
        </w:tc>
      </w:tr>
      <w:tr w:rsidR="00ED3E25" w14:paraId="7B7E0424" w14:textId="77777777" w:rsidTr="00ED3E25">
        <w:tc>
          <w:tcPr>
            <w:tcW w:w="2189" w:type="dxa"/>
          </w:tcPr>
          <w:p w14:paraId="0A10C329"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גריאטרי</w:t>
            </w:r>
          </w:p>
        </w:tc>
        <w:tc>
          <w:tcPr>
            <w:tcW w:w="2075" w:type="dxa"/>
          </w:tcPr>
          <w:p w14:paraId="401BBC8F" w14:textId="30FFFDC1" w:rsidR="00ED3E25" w:rsidRDefault="009B3A8F"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4</w:t>
            </w:r>
          </w:p>
        </w:tc>
        <w:tc>
          <w:tcPr>
            <w:tcW w:w="2075" w:type="dxa"/>
          </w:tcPr>
          <w:p w14:paraId="031D8A6D"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100</w:t>
            </w:r>
          </w:p>
        </w:tc>
        <w:tc>
          <w:tcPr>
            <w:tcW w:w="2101" w:type="dxa"/>
          </w:tcPr>
          <w:p w14:paraId="1F542E39"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2,500</w:t>
            </w:r>
          </w:p>
        </w:tc>
      </w:tr>
    </w:tbl>
    <w:p w14:paraId="2C71DC34" w14:textId="77777777" w:rsidR="00112D85" w:rsidRDefault="00112D85" w:rsidP="00112D85">
      <w:pPr>
        <w:pStyle w:val="aa"/>
        <w:bidi/>
        <w:spacing w:line="360" w:lineRule="auto"/>
        <w:ind w:left="2640" w:right="142"/>
        <w:jc w:val="left"/>
        <w:rPr>
          <w:rFonts w:asciiTheme="minorBidi" w:hAnsiTheme="minorBidi" w:cstheme="minorBidi"/>
          <w:rtl/>
        </w:rPr>
      </w:pPr>
    </w:p>
    <w:p w14:paraId="27198BF0" w14:textId="77777777" w:rsidR="00112D85" w:rsidRDefault="00112D85" w:rsidP="00112D85">
      <w:pPr>
        <w:pStyle w:val="aa"/>
        <w:bidi/>
        <w:spacing w:line="360" w:lineRule="auto"/>
        <w:ind w:left="2640" w:right="142"/>
        <w:jc w:val="left"/>
        <w:rPr>
          <w:rFonts w:asciiTheme="minorBidi" w:hAnsiTheme="minorBidi" w:cstheme="minorBidi"/>
          <w:rtl/>
        </w:rPr>
      </w:pPr>
    </w:p>
    <w:p w14:paraId="1A1A2FE3" w14:textId="77777777" w:rsidR="003E45B7" w:rsidRDefault="003E45B7" w:rsidP="003E45B7">
      <w:pPr>
        <w:pStyle w:val="aa"/>
        <w:bidi/>
        <w:spacing w:line="360" w:lineRule="auto"/>
        <w:ind w:left="2640" w:right="142"/>
        <w:jc w:val="left"/>
        <w:rPr>
          <w:rFonts w:asciiTheme="minorBidi" w:hAnsiTheme="minorBidi" w:cstheme="minorBidi"/>
          <w:rtl/>
        </w:rPr>
      </w:pPr>
    </w:p>
    <w:p w14:paraId="79ABC5B1" w14:textId="77777777" w:rsidR="003E45B7" w:rsidRDefault="003E45B7" w:rsidP="003E45B7">
      <w:pPr>
        <w:pStyle w:val="aa"/>
        <w:bidi/>
        <w:spacing w:line="360" w:lineRule="auto"/>
        <w:ind w:left="2640" w:right="142"/>
        <w:jc w:val="left"/>
        <w:rPr>
          <w:rFonts w:asciiTheme="minorBidi" w:hAnsiTheme="minorBidi" w:cstheme="minorBidi"/>
          <w:rtl/>
        </w:rPr>
      </w:pPr>
    </w:p>
    <w:p w14:paraId="4DCC1A46" w14:textId="77777777" w:rsidR="004001E3" w:rsidRPr="00E56D7E" w:rsidRDefault="004001E3" w:rsidP="00FF75C7">
      <w:pPr>
        <w:bidi/>
        <w:jc w:val="left"/>
        <w:rPr>
          <w:b/>
          <w:bCs/>
          <w:sz w:val="28"/>
          <w:szCs w:val="28"/>
        </w:rPr>
      </w:pPr>
    </w:p>
    <w:p w14:paraId="2A18DCC0" w14:textId="77777777" w:rsidR="00ED3E25" w:rsidRDefault="00ED3E25" w:rsidP="00ED3E25">
      <w:pPr>
        <w:pStyle w:val="1"/>
        <w:keepNext/>
        <w:numPr>
          <w:ilvl w:val="0"/>
          <w:numId w:val="0"/>
        </w:numPr>
      </w:pPr>
      <w:bookmarkStart w:id="65" w:name="_Ref130055066"/>
      <w:bookmarkStart w:id="66" w:name="_Ref130055076"/>
      <w:bookmarkStart w:id="67" w:name="_Hlk128407718"/>
    </w:p>
    <w:p w14:paraId="16D98C1E" w14:textId="77777777" w:rsidR="00ED3E25" w:rsidRDefault="00ED3E25" w:rsidP="00ED3E25">
      <w:pPr>
        <w:pStyle w:val="1"/>
        <w:keepNext/>
        <w:numPr>
          <w:ilvl w:val="0"/>
          <w:numId w:val="0"/>
        </w:numPr>
      </w:pPr>
    </w:p>
    <w:p w14:paraId="32E110A0" w14:textId="77777777" w:rsidR="00ED3E25" w:rsidRDefault="00ED3E25" w:rsidP="00ED3E25">
      <w:pPr>
        <w:pStyle w:val="1"/>
        <w:keepNext/>
        <w:numPr>
          <w:ilvl w:val="0"/>
          <w:numId w:val="0"/>
        </w:numPr>
      </w:pPr>
    </w:p>
    <w:p w14:paraId="7F4786AA" w14:textId="77777777" w:rsidR="00A154B9" w:rsidRDefault="00A154B9">
      <w:pPr>
        <w:rPr>
          <w:b/>
          <w:bCs/>
          <w:sz w:val="32"/>
          <w:szCs w:val="32"/>
        </w:rPr>
      </w:pPr>
      <w:r>
        <w:rPr>
          <w:rtl/>
        </w:rPr>
        <w:br w:type="page"/>
      </w:r>
    </w:p>
    <w:p w14:paraId="76061EF7" w14:textId="77777777" w:rsidR="00B34B24" w:rsidRPr="00E56D7E" w:rsidRDefault="00B34B24" w:rsidP="00104EA5">
      <w:pPr>
        <w:pStyle w:val="1"/>
        <w:keepNext/>
      </w:pPr>
      <w:bookmarkStart w:id="68" w:name="_Toc132637885"/>
      <w:r w:rsidRPr="00E56D7E">
        <w:rPr>
          <w:rFonts w:hint="cs"/>
          <w:rtl/>
        </w:rPr>
        <w:lastRenderedPageBreak/>
        <w:t>טכנולוגיה</w:t>
      </w:r>
      <w:r w:rsidR="00285360" w:rsidRPr="00E56D7E">
        <w:rPr>
          <w:rFonts w:hint="cs"/>
          <w:rtl/>
        </w:rPr>
        <w:t xml:space="preserve"> (</w:t>
      </w:r>
      <w:r w:rsidR="00BD334E">
        <w:rPr>
          <w:rFonts w:hint="cs"/>
        </w:rPr>
        <w:t>S</w:t>
      </w:r>
      <w:r w:rsidR="00285360" w:rsidRPr="00E56D7E">
        <w:rPr>
          <w:rFonts w:hint="cs"/>
          <w:rtl/>
        </w:rPr>
        <w:t>)</w:t>
      </w:r>
      <w:bookmarkEnd w:id="65"/>
      <w:bookmarkEnd w:id="66"/>
      <w:bookmarkEnd w:id="68"/>
    </w:p>
    <w:p w14:paraId="63DEE9A2" w14:textId="77777777" w:rsidR="0017301A" w:rsidRDefault="0017301A" w:rsidP="0017301A">
      <w:pPr>
        <w:pStyle w:val="2"/>
        <w:keepNext/>
        <w:numPr>
          <w:ilvl w:val="1"/>
          <w:numId w:val="1"/>
        </w:numPr>
      </w:pPr>
      <w:bookmarkStart w:id="69" w:name="_Toc128336233"/>
      <w:bookmarkStart w:id="70" w:name="_Toc132637886"/>
      <w:r>
        <w:rPr>
          <w:rFonts w:hint="cs"/>
          <w:rtl/>
        </w:rPr>
        <w:t>ארכיטקטורה</w:t>
      </w:r>
      <w:bookmarkEnd w:id="69"/>
      <w:bookmarkEnd w:id="70"/>
    </w:p>
    <w:p w14:paraId="79B5C816" w14:textId="77777777" w:rsidR="0017301A" w:rsidRDefault="0017301A" w:rsidP="0017301A">
      <w:pPr>
        <w:pStyle w:val="24"/>
        <w:keepNext/>
        <w:ind w:left="0" w:firstLine="680"/>
      </w:pPr>
      <w:r>
        <w:rPr>
          <w:spacing w:val="10"/>
          <w:rtl/>
        </w:rPr>
        <w:t>יש</w:t>
      </w:r>
      <w:r>
        <w:rPr>
          <w:spacing w:val="34"/>
          <w:rtl/>
        </w:rPr>
        <w:t xml:space="preserve"> </w:t>
      </w:r>
      <w:r>
        <w:rPr>
          <w:spacing w:val="16"/>
          <w:rtl/>
        </w:rPr>
        <w:t>לפרט</w:t>
      </w:r>
      <w:r>
        <w:rPr>
          <w:spacing w:val="35"/>
          <w:rtl/>
        </w:rPr>
        <w:t xml:space="preserve"> </w:t>
      </w:r>
      <w:r>
        <w:rPr>
          <w:rtl/>
        </w:rPr>
        <w:t>ארכיטקטורה</w:t>
      </w:r>
      <w:r>
        <w:rPr>
          <w:spacing w:val="34"/>
          <w:rtl/>
        </w:rPr>
        <w:t xml:space="preserve"> </w:t>
      </w:r>
      <w:r>
        <w:rPr>
          <w:spacing w:val="11"/>
          <w:rtl/>
        </w:rPr>
        <w:t>של</w:t>
      </w:r>
      <w:r>
        <w:rPr>
          <w:spacing w:val="33"/>
          <w:rtl/>
        </w:rPr>
        <w:t xml:space="preserve"> </w:t>
      </w:r>
      <w:r>
        <w:rPr>
          <w:spacing w:val="17"/>
          <w:rtl/>
        </w:rPr>
        <w:t>הפתרון</w:t>
      </w:r>
      <w:r>
        <w:rPr>
          <w:spacing w:val="34"/>
          <w:rtl/>
        </w:rPr>
        <w:t xml:space="preserve"> </w:t>
      </w:r>
      <w:r>
        <w:rPr>
          <w:spacing w:val="14"/>
          <w:rtl/>
        </w:rPr>
        <w:t>ושל</w:t>
      </w:r>
      <w:r>
        <w:rPr>
          <w:spacing w:val="35"/>
          <w:rtl/>
        </w:rPr>
        <w:t xml:space="preserve"> </w:t>
      </w:r>
      <w:r>
        <w:rPr>
          <w:spacing w:val="17"/>
          <w:rtl/>
        </w:rPr>
        <w:t>מוצרי</w:t>
      </w:r>
      <w:r>
        <w:rPr>
          <w:spacing w:val="34"/>
          <w:rtl/>
        </w:rPr>
        <w:t xml:space="preserve"> </w:t>
      </w:r>
      <w:r>
        <w:rPr>
          <w:spacing w:val="16"/>
          <w:rtl/>
        </w:rPr>
        <w:t>המדף</w:t>
      </w:r>
      <w:r>
        <w:rPr>
          <w:spacing w:val="33"/>
          <w:rtl/>
        </w:rPr>
        <w:t xml:space="preserve"> </w:t>
      </w:r>
      <w:r>
        <w:rPr>
          <w:rtl/>
        </w:rPr>
        <w:t>הכלולים</w:t>
      </w:r>
      <w:r>
        <w:rPr>
          <w:spacing w:val="35"/>
          <w:rtl/>
        </w:rPr>
        <w:t xml:space="preserve"> </w:t>
      </w:r>
      <w:r>
        <w:rPr>
          <w:spacing w:val="10"/>
          <w:rtl/>
        </w:rPr>
        <w:t>בו</w:t>
      </w:r>
      <w:r>
        <w:rPr>
          <w:spacing w:val="-31"/>
          <w:rtl/>
        </w:rPr>
        <w:t xml:space="preserve"> </w:t>
      </w:r>
      <w:r>
        <w:t>.</w:t>
      </w:r>
    </w:p>
    <w:p w14:paraId="4DC9E4D5" w14:textId="5621DC6F" w:rsidR="0017301A" w:rsidRDefault="0017301A" w:rsidP="0017301A">
      <w:pPr>
        <w:pStyle w:val="24"/>
        <w:keepNext/>
        <w:ind w:left="600"/>
        <w:rPr>
          <w:spacing w:val="10"/>
          <w:rtl/>
        </w:rPr>
      </w:pPr>
      <w:r w:rsidRPr="00BD334E">
        <w:rPr>
          <w:spacing w:val="10"/>
          <w:rtl/>
        </w:rPr>
        <w:t xml:space="preserve"> הפתרון יהיה מבוסס על מערכת </w:t>
      </w:r>
      <w:r w:rsidRPr="002B59FC">
        <w:rPr>
          <w:b w:val="0"/>
          <w:bCs/>
          <w:spacing w:val="10"/>
        </w:rPr>
        <w:t>WEB</w:t>
      </w:r>
      <w:r w:rsidRPr="00BD334E">
        <w:rPr>
          <w:spacing w:val="10"/>
          <w:rtl/>
        </w:rPr>
        <w:t xml:space="preserve"> תוך שימוש בדפדפנים</w:t>
      </w:r>
      <w:r>
        <w:rPr>
          <w:rFonts w:hint="cs"/>
          <w:spacing w:val="10"/>
          <w:rtl/>
        </w:rPr>
        <w:t xml:space="preserve"> </w:t>
      </w:r>
      <w:r w:rsidRPr="00BD334E">
        <w:rPr>
          <w:spacing w:val="10"/>
          <w:rtl/>
        </w:rPr>
        <w:t xml:space="preserve"> המקובלים על משרד הבריאות</w:t>
      </w:r>
      <w:r>
        <w:rPr>
          <w:rFonts w:hint="cs"/>
          <w:spacing w:val="10"/>
          <w:rtl/>
        </w:rPr>
        <w:t xml:space="preserve"> כמפורט בסעיף </w:t>
      </w:r>
      <w:r>
        <w:rPr>
          <w:spacing w:val="10"/>
          <w:highlight w:val="yellow"/>
          <w:rtl/>
        </w:rPr>
        <w:fldChar w:fldCharType="begin"/>
      </w:r>
      <w:r>
        <w:rPr>
          <w:spacing w:val="10"/>
        </w:rPr>
        <w:instrText xml:space="preserve"> REF _Ref128162022 \r \h </w:instrText>
      </w:r>
      <w:r>
        <w:rPr>
          <w:spacing w:val="10"/>
          <w:highlight w:val="yellow"/>
          <w:rtl/>
        </w:rPr>
      </w:r>
      <w:r>
        <w:rPr>
          <w:spacing w:val="10"/>
          <w:highlight w:val="yellow"/>
          <w:rtl/>
        </w:rPr>
        <w:fldChar w:fldCharType="separate"/>
      </w:r>
      <w:r w:rsidR="00C91231">
        <w:rPr>
          <w:spacing w:val="10"/>
          <w:cs/>
        </w:rPr>
        <w:t>‎</w:t>
      </w:r>
      <w:r w:rsidR="00C91231">
        <w:rPr>
          <w:spacing w:val="10"/>
        </w:rPr>
        <w:t>3.10</w:t>
      </w:r>
      <w:r>
        <w:rPr>
          <w:spacing w:val="10"/>
          <w:highlight w:val="yellow"/>
          <w:rtl/>
        </w:rPr>
        <w:fldChar w:fldCharType="end"/>
      </w:r>
      <w:r>
        <w:rPr>
          <w:rFonts w:hint="cs"/>
          <w:spacing w:val="10"/>
          <w:rtl/>
        </w:rPr>
        <w:t>.</w:t>
      </w:r>
    </w:p>
    <w:p w14:paraId="555CAE7F" w14:textId="77777777" w:rsidR="0017301A" w:rsidRPr="00BD334E" w:rsidRDefault="0017301A" w:rsidP="0017301A">
      <w:pPr>
        <w:pStyle w:val="24"/>
        <w:keepNext/>
        <w:ind w:left="600"/>
        <w:rPr>
          <w:spacing w:val="10"/>
          <w:rtl/>
        </w:rPr>
      </w:pPr>
    </w:p>
    <w:p w14:paraId="5F9F2649" w14:textId="77777777" w:rsidR="0017301A" w:rsidRPr="00204F0B" w:rsidRDefault="0017301A" w:rsidP="0017301A">
      <w:pPr>
        <w:pStyle w:val="2"/>
        <w:keepNext/>
        <w:numPr>
          <w:ilvl w:val="1"/>
          <w:numId w:val="1"/>
        </w:numPr>
      </w:pPr>
      <w:bookmarkStart w:id="71" w:name="_Toc128336234"/>
      <w:bookmarkStart w:id="72" w:name="_Toc132637887"/>
      <w:r w:rsidRPr="00204F0B">
        <w:rPr>
          <w:rtl/>
        </w:rPr>
        <w:t>חומרה</w:t>
      </w:r>
      <w:bookmarkEnd w:id="71"/>
      <w:r>
        <w:rPr>
          <w:rFonts w:hint="cs"/>
          <w:rtl/>
        </w:rPr>
        <w:t xml:space="preserve"> ומשאבים נוספים</w:t>
      </w:r>
      <w:bookmarkEnd w:id="72"/>
    </w:p>
    <w:p w14:paraId="1239BFB5" w14:textId="77777777" w:rsidR="0011436B" w:rsidRPr="0011436B" w:rsidRDefault="0011436B" w:rsidP="005258C3">
      <w:pPr>
        <w:pStyle w:val="24"/>
        <w:keepNext/>
        <w:numPr>
          <w:ilvl w:val="0"/>
          <w:numId w:val="137"/>
        </w:numPr>
        <w:rPr>
          <w:spacing w:val="10"/>
        </w:rPr>
      </w:pPr>
      <w:r w:rsidRPr="0011436B">
        <w:rPr>
          <w:spacing w:val="10"/>
          <w:rtl/>
        </w:rPr>
        <w:t xml:space="preserve">המערכת נדרשת לפעול בהתקנה בתצורת ענן </w:t>
      </w:r>
      <w:proofErr w:type="spellStart"/>
      <w:r w:rsidRPr="0011436B">
        <w:rPr>
          <w:spacing w:val="10"/>
          <w:rtl/>
        </w:rPr>
        <w:t>עג"ב</w:t>
      </w:r>
      <w:proofErr w:type="spellEnd"/>
      <w:r w:rsidRPr="0011436B">
        <w:rPr>
          <w:spacing w:val="10"/>
          <w:rtl/>
        </w:rPr>
        <w:t xml:space="preserve"> נימבוס, או ע"ג שרתים מקומיים (</w:t>
      </w:r>
      <w:r w:rsidRPr="0011436B">
        <w:rPr>
          <w:spacing w:val="10"/>
        </w:rPr>
        <w:t>On premise </w:t>
      </w:r>
      <w:r w:rsidRPr="0011436B">
        <w:rPr>
          <w:spacing w:val="10"/>
          <w:rtl/>
        </w:rPr>
        <w:t> ) לפי החלטת החטיבה</w:t>
      </w:r>
    </w:p>
    <w:p w14:paraId="4C7C3D46" w14:textId="77777777" w:rsidR="0011436B" w:rsidRPr="0011436B" w:rsidRDefault="0011436B" w:rsidP="005258C3">
      <w:pPr>
        <w:pStyle w:val="24"/>
        <w:keepNext/>
        <w:numPr>
          <w:ilvl w:val="0"/>
          <w:numId w:val="137"/>
        </w:numPr>
        <w:rPr>
          <w:spacing w:val="10"/>
          <w:rtl/>
        </w:rPr>
      </w:pPr>
      <w:r w:rsidRPr="0011436B">
        <w:rPr>
          <w:spacing w:val="10"/>
          <w:rtl/>
        </w:rPr>
        <w:t>המציע יפרט את המענה המוצע ואת המשאבים (</w:t>
      </w:r>
      <w:proofErr w:type="spellStart"/>
      <w:r w:rsidRPr="0011436B">
        <w:rPr>
          <w:spacing w:val="10"/>
          <w:rtl/>
        </w:rPr>
        <w:t>הענניים</w:t>
      </w:r>
      <w:proofErr w:type="spellEnd"/>
      <w:r w:rsidRPr="0011436B">
        <w:rPr>
          <w:spacing w:val="10"/>
          <w:rtl/>
        </w:rPr>
        <w:t>/מקומיים) הנדרשים למימוש החלופה.</w:t>
      </w:r>
    </w:p>
    <w:p w14:paraId="7001DA35" w14:textId="77777777" w:rsidR="0017301A" w:rsidRDefault="0017301A" w:rsidP="0017301A">
      <w:pPr>
        <w:pStyle w:val="1"/>
        <w:keepNext/>
        <w:numPr>
          <w:ilvl w:val="0"/>
          <w:numId w:val="0"/>
        </w:numPr>
        <w:bidi w:val="0"/>
        <w:ind w:left="360"/>
      </w:pPr>
    </w:p>
    <w:p w14:paraId="121D2748" w14:textId="77777777" w:rsidR="0017301A" w:rsidRPr="00C10ADB" w:rsidRDefault="0017301A" w:rsidP="0017301A">
      <w:pPr>
        <w:pStyle w:val="2"/>
        <w:keepNext/>
        <w:numPr>
          <w:ilvl w:val="1"/>
          <w:numId w:val="1"/>
        </w:numPr>
      </w:pPr>
      <w:bookmarkStart w:id="73" w:name="_Toc128336235"/>
      <w:bookmarkStart w:id="74" w:name="_Toc132637888"/>
      <w:r w:rsidRPr="00C10ADB">
        <w:rPr>
          <w:rtl/>
        </w:rPr>
        <w:t>בסיס הנתונים</w:t>
      </w:r>
      <w:bookmarkEnd w:id="73"/>
      <w:bookmarkEnd w:id="74"/>
    </w:p>
    <w:p w14:paraId="0378AABC" w14:textId="77777777" w:rsidR="0017301A" w:rsidRPr="00173D48" w:rsidRDefault="0017301A" w:rsidP="0017301A">
      <w:pPr>
        <w:pStyle w:val="24"/>
        <w:keepNext/>
        <w:ind w:left="680"/>
        <w:rPr>
          <w:spacing w:val="10"/>
          <w:rtl/>
        </w:rPr>
      </w:pPr>
      <w:r>
        <w:rPr>
          <w:rFonts w:hint="cs"/>
          <w:spacing w:val="10"/>
          <w:rtl/>
        </w:rPr>
        <w:t xml:space="preserve">על המציע </w:t>
      </w:r>
      <w:r w:rsidRPr="00C10ADB">
        <w:rPr>
          <w:spacing w:val="10"/>
          <w:rtl/>
        </w:rPr>
        <w:t xml:space="preserve"> לפרט ארכיטקטורה של </w:t>
      </w:r>
      <w:r>
        <w:rPr>
          <w:rFonts w:hint="cs"/>
          <w:spacing w:val="10"/>
          <w:rtl/>
        </w:rPr>
        <w:t>בסיס</w:t>
      </w:r>
      <w:r w:rsidRPr="00C10ADB">
        <w:rPr>
          <w:spacing w:val="10"/>
          <w:rtl/>
        </w:rPr>
        <w:t xml:space="preserve"> הנתונים הכלול בתוכו</w:t>
      </w:r>
      <w:r>
        <w:rPr>
          <w:rFonts w:hint="cs"/>
          <w:spacing w:val="10"/>
          <w:rtl/>
        </w:rPr>
        <w:t>.</w:t>
      </w:r>
      <w:r>
        <w:rPr>
          <w:spacing w:val="10"/>
          <w:rtl/>
        </w:rPr>
        <w:br/>
      </w:r>
      <w:r>
        <w:rPr>
          <w:rFonts w:hint="cs"/>
          <w:spacing w:val="10"/>
          <w:rtl/>
        </w:rPr>
        <w:t xml:space="preserve">יתרון לבסיס נתונים </w:t>
      </w:r>
      <w:r>
        <w:rPr>
          <w:spacing w:val="10"/>
        </w:rPr>
        <w:t xml:space="preserve">Oracle   </w:t>
      </w:r>
      <w:r>
        <w:rPr>
          <w:rFonts w:hint="cs"/>
          <w:spacing w:val="10"/>
          <w:rtl/>
        </w:rPr>
        <w:t xml:space="preserve">או  </w:t>
      </w:r>
      <w:proofErr w:type="spellStart"/>
      <w:r>
        <w:rPr>
          <w:spacing w:val="10"/>
        </w:rPr>
        <w:t>Sql</w:t>
      </w:r>
      <w:proofErr w:type="spellEnd"/>
      <w:r>
        <w:rPr>
          <w:spacing w:val="10"/>
        </w:rPr>
        <w:t xml:space="preserve"> Server</w:t>
      </w:r>
      <w:r>
        <w:rPr>
          <w:rFonts w:hint="cs"/>
          <w:spacing w:val="10"/>
          <w:rtl/>
        </w:rPr>
        <w:t>.</w:t>
      </w:r>
    </w:p>
    <w:p w14:paraId="473A9CE7" w14:textId="77777777" w:rsidR="0017301A" w:rsidRDefault="0017301A" w:rsidP="0017301A">
      <w:pPr>
        <w:pStyle w:val="2"/>
        <w:keepNext/>
        <w:numPr>
          <w:ilvl w:val="0"/>
          <w:numId w:val="0"/>
        </w:numPr>
        <w:bidi w:val="0"/>
        <w:ind w:left="680"/>
      </w:pPr>
    </w:p>
    <w:p w14:paraId="2EA22302" w14:textId="77777777" w:rsidR="0017301A" w:rsidRPr="00173D48" w:rsidRDefault="0017301A" w:rsidP="0017301A">
      <w:pPr>
        <w:pStyle w:val="2"/>
        <w:keepNext/>
        <w:numPr>
          <w:ilvl w:val="1"/>
          <w:numId w:val="1"/>
        </w:numPr>
      </w:pPr>
      <w:bookmarkStart w:id="75" w:name="_Toc128336236"/>
      <w:bookmarkStart w:id="76" w:name="_Toc132637889"/>
      <w:r w:rsidRPr="00173D48">
        <w:rPr>
          <w:rtl/>
        </w:rPr>
        <w:t>מערכות משיקות</w:t>
      </w:r>
      <w:bookmarkEnd w:id="75"/>
      <w:bookmarkEnd w:id="76"/>
    </w:p>
    <w:p w14:paraId="1D25DC72" w14:textId="77777777" w:rsidR="0017301A" w:rsidRPr="00173D48" w:rsidRDefault="0017301A" w:rsidP="0017301A">
      <w:pPr>
        <w:pStyle w:val="24"/>
        <w:keepNext/>
        <w:spacing w:before="0" w:after="0"/>
        <w:ind w:left="680"/>
        <w:rPr>
          <w:spacing w:val="10"/>
        </w:rPr>
      </w:pPr>
      <w:r w:rsidRPr="00173D48">
        <w:rPr>
          <w:spacing w:val="10"/>
          <w:rtl/>
        </w:rPr>
        <w:t xml:space="preserve"> המערכת תשאב ו </w:t>
      </w:r>
      <w:r w:rsidRPr="00173D48">
        <w:rPr>
          <w:spacing w:val="10"/>
        </w:rPr>
        <w:t>/</w:t>
      </w:r>
      <w:r>
        <w:rPr>
          <w:rFonts w:hint="cs"/>
          <w:spacing w:val="10"/>
          <w:rtl/>
        </w:rPr>
        <w:t xml:space="preserve"> </w:t>
      </w:r>
      <w:r w:rsidRPr="00173D48">
        <w:rPr>
          <w:spacing w:val="10"/>
          <w:rtl/>
        </w:rPr>
        <w:t xml:space="preserve">או תספק  נתונים ממערכות חיצוניות הפועלות בבתיה </w:t>
      </w:r>
      <w:r w:rsidRPr="00173D48">
        <w:rPr>
          <w:spacing w:val="10"/>
        </w:rPr>
        <w:t>"</w:t>
      </w:r>
      <w:r w:rsidRPr="00173D48">
        <w:rPr>
          <w:spacing w:val="10"/>
          <w:rtl/>
        </w:rPr>
        <w:t>ח</w:t>
      </w:r>
    </w:p>
    <w:p w14:paraId="5086B749" w14:textId="77777777" w:rsidR="0017301A" w:rsidRPr="00173D48" w:rsidRDefault="0017301A" w:rsidP="0017301A">
      <w:pPr>
        <w:pStyle w:val="24"/>
        <w:keepNext/>
        <w:spacing w:before="0" w:after="0"/>
        <w:ind w:left="680"/>
        <w:rPr>
          <w:spacing w:val="10"/>
        </w:rPr>
      </w:pPr>
      <w:proofErr w:type="gramStart"/>
      <w:r w:rsidRPr="00173D48">
        <w:rPr>
          <w:spacing w:val="10"/>
        </w:rPr>
        <w:t>)</w:t>
      </w:r>
      <w:r w:rsidRPr="00173D48">
        <w:rPr>
          <w:spacing w:val="10"/>
          <w:rtl/>
        </w:rPr>
        <w:t>כגון</w:t>
      </w:r>
      <w:proofErr w:type="gramEnd"/>
      <w:r w:rsidRPr="00173D48">
        <w:rPr>
          <w:spacing w:val="10"/>
          <w:rtl/>
        </w:rPr>
        <w:t xml:space="preserve"> </w:t>
      </w:r>
      <w:r w:rsidRPr="00173D48">
        <w:rPr>
          <w:spacing w:val="10"/>
        </w:rPr>
        <w:t>,</w:t>
      </w:r>
      <w:r w:rsidRPr="00173D48">
        <w:rPr>
          <w:spacing w:val="10"/>
          <w:rtl/>
        </w:rPr>
        <w:t xml:space="preserve"> מערכת משאבי אנוש  </w:t>
      </w:r>
      <w:r w:rsidRPr="00173D48">
        <w:rPr>
          <w:spacing w:val="10"/>
        </w:rPr>
        <w:t>,</w:t>
      </w:r>
      <w:r w:rsidRPr="00173D48">
        <w:rPr>
          <w:spacing w:val="10"/>
          <w:rtl/>
        </w:rPr>
        <w:t xml:space="preserve"> מערכת נוכחות </w:t>
      </w:r>
      <w:r w:rsidRPr="00173D48">
        <w:rPr>
          <w:spacing w:val="10"/>
        </w:rPr>
        <w:t>,</w:t>
      </w:r>
      <w:r w:rsidRPr="00173D48">
        <w:rPr>
          <w:spacing w:val="10"/>
          <w:rtl/>
        </w:rPr>
        <w:t xml:space="preserve"> מערכת שכר </w:t>
      </w:r>
      <w:r w:rsidRPr="00173D48">
        <w:rPr>
          <w:spacing w:val="10"/>
        </w:rPr>
        <w:t>,</w:t>
      </w:r>
      <w:r w:rsidRPr="00173D48">
        <w:rPr>
          <w:spacing w:val="10"/>
          <w:rtl/>
        </w:rPr>
        <w:t xml:space="preserve"> מערכת ססיות</w:t>
      </w:r>
      <w:r>
        <w:rPr>
          <w:rFonts w:hint="cs"/>
          <w:spacing w:val="10"/>
          <w:rtl/>
        </w:rPr>
        <w:t xml:space="preserve">, </w:t>
      </w:r>
    </w:p>
    <w:p w14:paraId="5B325C5C" w14:textId="77777777" w:rsidR="0017301A" w:rsidRDefault="0017301A" w:rsidP="0017301A">
      <w:pPr>
        <w:pStyle w:val="24"/>
        <w:keepNext/>
        <w:spacing w:before="0" w:after="0"/>
        <w:ind w:left="680"/>
        <w:rPr>
          <w:spacing w:val="10"/>
          <w:rtl/>
        </w:rPr>
      </w:pPr>
      <w:r w:rsidRPr="00173D48">
        <w:rPr>
          <w:spacing w:val="10"/>
          <w:rtl/>
        </w:rPr>
        <w:t xml:space="preserve">מערכת </w:t>
      </w:r>
      <w:proofErr w:type="spellStart"/>
      <w:r w:rsidRPr="00173D48">
        <w:rPr>
          <w:spacing w:val="10"/>
          <w:rtl/>
        </w:rPr>
        <w:t>הנמ</w:t>
      </w:r>
      <w:r>
        <w:rPr>
          <w:rFonts w:hint="cs"/>
          <w:spacing w:val="10"/>
          <w:rtl/>
        </w:rPr>
        <w:t>"</w:t>
      </w:r>
      <w:r>
        <w:rPr>
          <w:spacing w:val="10"/>
          <w:rtl/>
        </w:rPr>
        <w:t>ר</w:t>
      </w:r>
      <w:proofErr w:type="spellEnd"/>
      <w:r w:rsidRPr="00173D48">
        <w:rPr>
          <w:spacing w:val="10"/>
          <w:rtl/>
        </w:rPr>
        <w:t xml:space="preserve"> ומערכות נוספות שתוגדרנה בשלב האפיון המפורט</w:t>
      </w:r>
      <w:r w:rsidRPr="00173D48">
        <w:rPr>
          <w:spacing w:val="10"/>
        </w:rPr>
        <w:t>.(</w:t>
      </w:r>
      <w:r w:rsidRPr="00173D48">
        <w:rPr>
          <w:spacing w:val="10"/>
          <w:rtl/>
        </w:rPr>
        <w:t xml:space="preserve"> </w:t>
      </w:r>
    </w:p>
    <w:p w14:paraId="360E2464" w14:textId="77777777" w:rsidR="0017301A" w:rsidRPr="00173D48" w:rsidRDefault="0017301A" w:rsidP="0017301A">
      <w:pPr>
        <w:pStyle w:val="24"/>
        <w:keepNext/>
        <w:spacing w:before="0" w:after="0"/>
        <w:ind w:left="680"/>
        <w:rPr>
          <w:spacing w:val="10"/>
        </w:rPr>
      </w:pPr>
      <w:r>
        <w:rPr>
          <w:rFonts w:hint="cs"/>
          <w:spacing w:val="10"/>
          <w:rtl/>
        </w:rPr>
        <w:t xml:space="preserve">הממשקים יפעלו </w:t>
      </w:r>
      <w:r w:rsidRPr="00173D48">
        <w:rPr>
          <w:spacing w:val="10"/>
          <w:rtl/>
        </w:rPr>
        <w:t xml:space="preserve"> באחת </w:t>
      </w:r>
      <w:r>
        <w:rPr>
          <w:rFonts w:hint="cs"/>
          <w:spacing w:val="10"/>
          <w:rtl/>
        </w:rPr>
        <w:t>מ</w:t>
      </w:r>
      <w:r w:rsidRPr="00173D48">
        <w:rPr>
          <w:spacing w:val="10"/>
          <w:rtl/>
        </w:rPr>
        <w:t>הצורות</w:t>
      </w:r>
      <w:r>
        <w:rPr>
          <w:rFonts w:hint="cs"/>
          <w:spacing w:val="10"/>
          <w:rtl/>
        </w:rPr>
        <w:t xml:space="preserve"> </w:t>
      </w:r>
      <w:r w:rsidRPr="00173D48">
        <w:rPr>
          <w:spacing w:val="10"/>
          <w:rtl/>
        </w:rPr>
        <w:t xml:space="preserve"> הבאות </w:t>
      </w:r>
      <w:r w:rsidRPr="00173D48">
        <w:rPr>
          <w:spacing w:val="10"/>
        </w:rPr>
        <w:t>:</w:t>
      </w:r>
    </w:p>
    <w:p w14:paraId="5796EA8A" w14:textId="77777777" w:rsidR="0017301A" w:rsidRPr="00173D48" w:rsidRDefault="0017301A">
      <w:pPr>
        <w:pStyle w:val="24"/>
        <w:keepNext/>
        <w:numPr>
          <w:ilvl w:val="0"/>
          <w:numId w:val="126"/>
        </w:numPr>
        <w:rPr>
          <w:spacing w:val="10"/>
        </w:rPr>
      </w:pPr>
      <w:r w:rsidRPr="00173D48">
        <w:rPr>
          <w:spacing w:val="10"/>
          <w:rtl/>
        </w:rPr>
        <w:t>קבצים שטוחים</w:t>
      </w:r>
    </w:p>
    <w:p w14:paraId="53B0A4A5" w14:textId="77777777" w:rsidR="0017301A" w:rsidRDefault="0017301A">
      <w:pPr>
        <w:pStyle w:val="24"/>
        <w:keepNext/>
        <w:numPr>
          <w:ilvl w:val="0"/>
          <w:numId w:val="126"/>
        </w:numPr>
        <w:rPr>
          <w:spacing w:val="10"/>
        </w:rPr>
      </w:pPr>
      <w:r w:rsidRPr="00173D48">
        <w:rPr>
          <w:spacing w:val="10"/>
          <w:rtl/>
        </w:rPr>
        <w:t xml:space="preserve">טבלאות </w:t>
      </w:r>
      <w:r w:rsidRPr="00AE560B">
        <w:rPr>
          <w:b w:val="0"/>
          <w:bCs/>
          <w:spacing w:val="10"/>
        </w:rPr>
        <w:t>DB</w:t>
      </w:r>
      <w:r w:rsidRPr="00173D48">
        <w:rPr>
          <w:spacing w:val="10"/>
          <w:rtl/>
        </w:rPr>
        <w:t xml:space="preserve"> שהועתקו לסביבה נפרדת מסביבת הייצור</w:t>
      </w:r>
      <w:r w:rsidRPr="00173D48">
        <w:rPr>
          <w:spacing w:val="10"/>
        </w:rPr>
        <w:t>.</w:t>
      </w:r>
    </w:p>
    <w:p w14:paraId="3AA93917" w14:textId="77777777" w:rsidR="0017301A" w:rsidRDefault="0017301A">
      <w:pPr>
        <w:pStyle w:val="24"/>
        <w:keepNext/>
        <w:numPr>
          <w:ilvl w:val="0"/>
          <w:numId w:val="126"/>
        </w:numPr>
        <w:rPr>
          <w:spacing w:val="10"/>
        </w:rPr>
      </w:pPr>
      <w:r>
        <w:rPr>
          <w:rFonts w:hint="cs"/>
          <w:spacing w:val="10"/>
          <w:rtl/>
        </w:rPr>
        <w:t xml:space="preserve">ממשקים סטנדרטיים לבסיסי הנתונים </w:t>
      </w:r>
      <w:proofErr w:type="spellStart"/>
      <w:r>
        <w:rPr>
          <w:rFonts w:hint="cs"/>
          <w:spacing w:val="10"/>
          <w:rtl/>
        </w:rPr>
        <w:t>ברלציונים</w:t>
      </w:r>
      <w:proofErr w:type="spellEnd"/>
      <w:r>
        <w:rPr>
          <w:rFonts w:hint="cs"/>
          <w:spacing w:val="10"/>
          <w:rtl/>
        </w:rPr>
        <w:t xml:space="preserve"> (כגון </w:t>
      </w:r>
      <w:proofErr w:type="spellStart"/>
      <w:r>
        <w:rPr>
          <w:spacing w:val="10"/>
        </w:rPr>
        <w:t>odbc</w:t>
      </w:r>
      <w:proofErr w:type="spellEnd"/>
      <w:r>
        <w:rPr>
          <w:spacing w:val="10"/>
        </w:rPr>
        <w:t xml:space="preserve">, </w:t>
      </w:r>
      <w:proofErr w:type="spellStart"/>
      <w:r>
        <w:rPr>
          <w:spacing w:val="10"/>
        </w:rPr>
        <w:t>jdbc</w:t>
      </w:r>
      <w:proofErr w:type="spellEnd"/>
      <w:r>
        <w:rPr>
          <w:rFonts w:hint="cs"/>
          <w:spacing w:val="10"/>
          <w:rtl/>
        </w:rPr>
        <w:t>)</w:t>
      </w:r>
    </w:p>
    <w:p w14:paraId="08FFF775" w14:textId="77777777" w:rsidR="0017301A" w:rsidRDefault="0017301A">
      <w:pPr>
        <w:pStyle w:val="24"/>
        <w:keepNext/>
        <w:numPr>
          <w:ilvl w:val="0"/>
          <w:numId w:val="126"/>
        </w:numPr>
        <w:rPr>
          <w:spacing w:val="10"/>
        </w:rPr>
      </w:pPr>
      <w:r>
        <w:rPr>
          <w:spacing w:val="10"/>
        </w:rPr>
        <w:t>Api</w:t>
      </w:r>
      <w:r>
        <w:rPr>
          <w:rFonts w:hint="cs"/>
          <w:spacing w:val="10"/>
          <w:rtl/>
        </w:rPr>
        <w:t xml:space="preserve"> שמאפשר להפעיל פונקציות מרכזיות במערכת</w:t>
      </w:r>
    </w:p>
    <w:p w14:paraId="5EC4FDA6" w14:textId="77777777" w:rsidR="0017301A" w:rsidRDefault="0017301A" w:rsidP="0017301A">
      <w:pPr>
        <w:pStyle w:val="24"/>
        <w:keepNext/>
        <w:ind w:left="1400"/>
        <w:rPr>
          <w:spacing w:val="10"/>
          <w:rtl/>
        </w:rPr>
      </w:pPr>
    </w:p>
    <w:p w14:paraId="4643A158" w14:textId="77777777" w:rsidR="0017301A" w:rsidRDefault="0017301A" w:rsidP="0017301A">
      <w:pPr>
        <w:pStyle w:val="24"/>
        <w:keepNext/>
        <w:ind w:left="1400"/>
        <w:rPr>
          <w:spacing w:val="10"/>
          <w:rtl/>
        </w:rPr>
      </w:pPr>
      <w:r>
        <w:rPr>
          <w:rFonts w:hint="cs"/>
          <w:spacing w:val="10"/>
          <w:rtl/>
        </w:rPr>
        <w:lastRenderedPageBreak/>
        <w:t>המערכת המוצעת תכלול 4 ממשקים למערכות הפועלות במוסד הרפואי ומחוצה לו.</w:t>
      </w:r>
    </w:p>
    <w:p w14:paraId="2B919738" w14:textId="77777777" w:rsidR="0017301A" w:rsidRDefault="0017301A" w:rsidP="0017301A">
      <w:pPr>
        <w:pStyle w:val="24"/>
        <w:keepNext/>
        <w:ind w:left="1400"/>
        <w:rPr>
          <w:spacing w:val="10"/>
          <w:rtl/>
        </w:rPr>
      </w:pPr>
      <w:r>
        <w:rPr>
          <w:rFonts w:hint="cs"/>
          <w:spacing w:val="10"/>
          <w:rtl/>
        </w:rPr>
        <w:t>המציע יפרט כיצד הוא תומך בכל אחת מצורות ההתממשקות המפורטות לעיל.</w:t>
      </w:r>
    </w:p>
    <w:p w14:paraId="0B63088D" w14:textId="77777777" w:rsidR="0017301A" w:rsidRDefault="0017301A" w:rsidP="0017301A">
      <w:pPr>
        <w:pStyle w:val="1"/>
        <w:keepNext/>
        <w:numPr>
          <w:ilvl w:val="0"/>
          <w:numId w:val="0"/>
        </w:numPr>
        <w:bidi w:val="0"/>
        <w:ind w:left="360" w:hanging="360"/>
        <w:sectPr w:rsidR="0017301A">
          <w:headerReference w:type="default" r:id="rId26"/>
          <w:pgSz w:w="11910" w:h="16840"/>
          <w:pgMar w:top="1340" w:right="500" w:bottom="1100" w:left="320" w:header="717" w:footer="910" w:gutter="0"/>
          <w:cols w:space="720"/>
        </w:sectPr>
      </w:pPr>
    </w:p>
    <w:p w14:paraId="714BCE74" w14:textId="77777777" w:rsidR="0017301A" w:rsidRDefault="0017301A" w:rsidP="0096124A">
      <w:pPr>
        <w:pStyle w:val="24"/>
        <w:keepNext/>
        <w:sectPr w:rsidR="0017301A">
          <w:type w:val="continuous"/>
          <w:pgSz w:w="11910" w:h="16840"/>
          <w:pgMar w:top="940" w:right="500" w:bottom="1100" w:left="320" w:header="717" w:footer="910" w:gutter="0"/>
          <w:cols w:num="4" w:space="720" w:equalWidth="0">
            <w:col w:w="3998" w:space="40"/>
            <w:col w:w="581" w:space="39"/>
            <w:col w:w="2158" w:space="39"/>
            <w:col w:w="4235"/>
          </w:cols>
        </w:sectPr>
      </w:pPr>
      <w:r>
        <w:rPr>
          <w:rtl/>
        </w:rPr>
        <w:br w:type="column"/>
      </w:r>
    </w:p>
    <w:p w14:paraId="043C320E" w14:textId="77777777" w:rsidR="0017301A" w:rsidRDefault="0017301A" w:rsidP="0017301A">
      <w:pPr>
        <w:pStyle w:val="2"/>
        <w:numPr>
          <w:ilvl w:val="1"/>
          <w:numId w:val="1"/>
        </w:numPr>
        <w:tabs>
          <w:tab w:val="left" w:pos="793"/>
        </w:tabs>
        <w:ind w:left="1360"/>
      </w:pPr>
      <w:bookmarkStart w:id="77" w:name="_Toc128336237"/>
      <w:bookmarkStart w:id="78" w:name="_Toc132637890"/>
      <w:r>
        <w:rPr>
          <w:rFonts w:hint="cs"/>
          <w:rtl/>
        </w:rPr>
        <w:lastRenderedPageBreak/>
        <w:t xml:space="preserve">בדיקת </w:t>
      </w:r>
      <w:r w:rsidRPr="00F11E66">
        <w:rPr>
          <w:rFonts w:hint="cs"/>
          <w:rtl/>
        </w:rPr>
        <w:t>תוכנה</w:t>
      </w:r>
      <w:bookmarkEnd w:id="77"/>
      <w:r w:rsidR="00BB2D5F">
        <w:rPr>
          <w:rFonts w:hint="cs"/>
          <w:rtl/>
        </w:rPr>
        <w:t xml:space="preserve"> </w:t>
      </w:r>
      <w:r w:rsidR="00BB2D5F">
        <w:t>(I)</w:t>
      </w:r>
      <w:bookmarkEnd w:id="78"/>
    </w:p>
    <w:p w14:paraId="1458E495" w14:textId="77777777" w:rsidR="0017301A" w:rsidRPr="00F11E66" w:rsidRDefault="0017301A">
      <w:pPr>
        <w:pStyle w:val="24"/>
        <w:numPr>
          <w:ilvl w:val="0"/>
          <w:numId w:val="118"/>
        </w:numPr>
      </w:pPr>
      <w:r w:rsidRPr="00F11E66">
        <w:rPr>
          <w:rFonts w:hint="cs"/>
          <w:rtl/>
        </w:rPr>
        <w:t xml:space="preserve">במקרים בהם </w:t>
      </w:r>
      <w:r>
        <w:rPr>
          <w:rFonts w:hint="cs"/>
          <w:rtl/>
        </w:rPr>
        <w:t>י</w:t>
      </w:r>
      <w:r w:rsidRPr="00F11E66">
        <w:rPr>
          <w:rFonts w:hint="cs"/>
          <w:rtl/>
        </w:rPr>
        <w:t xml:space="preserve">בוצע </w:t>
      </w:r>
      <w:r>
        <w:rPr>
          <w:rFonts w:hint="cs"/>
          <w:rtl/>
        </w:rPr>
        <w:t>פיתוח ייעודי (תוספות)</w:t>
      </w:r>
      <w:r w:rsidRPr="00F11E66">
        <w:rPr>
          <w:rFonts w:hint="cs"/>
          <w:rtl/>
        </w:rPr>
        <w:t xml:space="preserve"> יש להשתמש בכלים הבאים :</w:t>
      </w:r>
    </w:p>
    <w:p w14:paraId="3145E306" w14:textId="77777777" w:rsidR="0017301A" w:rsidRDefault="0017301A">
      <w:pPr>
        <w:pStyle w:val="24"/>
        <w:numPr>
          <w:ilvl w:val="0"/>
          <w:numId w:val="119"/>
        </w:numPr>
        <w:ind w:left="2494"/>
      </w:pPr>
      <w:r w:rsidRPr="008452C5">
        <w:rPr>
          <w:rFonts w:hint="cs"/>
          <w:rtl/>
        </w:rPr>
        <w:t xml:space="preserve">כלי תוכנה יעודים לבדיקת </w:t>
      </w:r>
      <w:r w:rsidRPr="008452C5">
        <w:t>QA</w:t>
      </w:r>
      <w:r w:rsidRPr="008452C5">
        <w:rPr>
          <w:rFonts w:hint="cs"/>
          <w:rtl/>
        </w:rPr>
        <w:t xml:space="preserve"> חיוניים לטובת אספקת מערכת תוך עמידה בדרישות הביצועים, אבטחת המידע והאיכות הכוללת הנדרשת בפרויקט</w:t>
      </w:r>
      <w:r>
        <w:rPr>
          <w:rFonts w:hint="cs"/>
          <w:rtl/>
        </w:rPr>
        <w:t>.</w:t>
      </w:r>
    </w:p>
    <w:p w14:paraId="61232E2D" w14:textId="77777777" w:rsidR="0017301A" w:rsidRDefault="0017301A" w:rsidP="0017301A">
      <w:pPr>
        <w:pStyle w:val="24"/>
        <w:ind w:left="2494"/>
      </w:pPr>
    </w:p>
    <w:p w14:paraId="1DAF5BC0" w14:textId="77777777" w:rsidR="0017301A" w:rsidRDefault="0017301A">
      <w:pPr>
        <w:pStyle w:val="24"/>
        <w:keepNext/>
        <w:numPr>
          <w:ilvl w:val="0"/>
          <w:numId w:val="119"/>
        </w:numPr>
        <w:ind w:left="2494"/>
      </w:pPr>
      <w:r>
        <w:rPr>
          <w:rFonts w:hint="cs"/>
          <w:rtl/>
        </w:rPr>
        <w:t xml:space="preserve">הספק נדרש לבצע את הבדיקות קוד הבאות תוך שימוש </w:t>
      </w:r>
      <w:r w:rsidRPr="00F11E66">
        <w:rPr>
          <w:rFonts w:hint="cs"/>
          <w:b w:val="0"/>
          <w:bCs/>
          <w:rtl/>
        </w:rPr>
        <w:t>לפחות</w:t>
      </w:r>
      <w:r w:rsidRPr="00F11E66">
        <w:rPr>
          <w:rFonts w:hint="cs"/>
          <w:rtl/>
        </w:rPr>
        <w:t xml:space="preserve"> </w:t>
      </w:r>
      <w:r>
        <w:rPr>
          <w:rFonts w:hint="cs"/>
          <w:rtl/>
        </w:rPr>
        <w:t>בכלים הבאים:</w:t>
      </w:r>
      <w:r>
        <w:rPr>
          <w:rFonts w:hint="cs"/>
        </w:rPr>
        <w:t xml:space="preserve"> </w:t>
      </w:r>
    </w:p>
    <w:tbl>
      <w:tblPr>
        <w:tblStyle w:val="af4"/>
        <w:bidiVisual/>
        <w:tblW w:w="0" w:type="auto"/>
        <w:tblInd w:w="1304" w:type="dxa"/>
        <w:tblLook w:val="04A0" w:firstRow="1" w:lastRow="0" w:firstColumn="1" w:lastColumn="0" w:noHBand="0" w:noVBand="1"/>
      </w:tblPr>
      <w:tblGrid>
        <w:gridCol w:w="620"/>
        <w:gridCol w:w="2126"/>
        <w:gridCol w:w="4246"/>
      </w:tblGrid>
      <w:tr w:rsidR="0017301A" w14:paraId="72A6796A" w14:textId="77777777" w:rsidTr="00197870">
        <w:tc>
          <w:tcPr>
            <w:tcW w:w="620" w:type="dxa"/>
            <w:shd w:val="clear" w:color="auto" w:fill="BFBFBF" w:themeFill="background1" w:themeFillShade="BF"/>
          </w:tcPr>
          <w:p w14:paraId="6B5FA1B3" w14:textId="77777777" w:rsidR="0017301A" w:rsidRPr="00BC53B1" w:rsidRDefault="0017301A" w:rsidP="00197870">
            <w:pPr>
              <w:pStyle w:val="4"/>
              <w:keepNext/>
              <w:numPr>
                <w:ilvl w:val="0"/>
                <w:numId w:val="0"/>
              </w:numPr>
              <w:rPr>
                <w:b/>
                <w:bCs/>
                <w:rtl/>
              </w:rPr>
            </w:pPr>
            <w:r w:rsidRPr="00BC53B1">
              <w:rPr>
                <w:rFonts w:hint="cs"/>
                <w:b/>
                <w:bCs/>
                <w:rtl/>
              </w:rPr>
              <w:t>#</w:t>
            </w:r>
          </w:p>
        </w:tc>
        <w:tc>
          <w:tcPr>
            <w:tcW w:w="2126" w:type="dxa"/>
            <w:shd w:val="clear" w:color="auto" w:fill="BFBFBF" w:themeFill="background1" w:themeFillShade="BF"/>
          </w:tcPr>
          <w:p w14:paraId="4ECB3EC5" w14:textId="77777777" w:rsidR="0017301A" w:rsidRPr="00BC53B1" w:rsidRDefault="0017301A" w:rsidP="00197870">
            <w:pPr>
              <w:pStyle w:val="4"/>
              <w:keepNext/>
              <w:numPr>
                <w:ilvl w:val="0"/>
                <w:numId w:val="0"/>
              </w:numPr>
              <w:rPr>
                <w:b/>
                <w:bCs/>
                <w:rtl/>
              </w:rPr>
            </w:pPr>
            <w:r w:rsidRPr="00BC53B1">
              <w:rPr>
                <w:rFonts w:hint="cs"/>
                <w:b/>
                <w:bCs/>
                <w:rtl/>
              </w:rPr>
              <w:t>סוג כלי</w:t>
            </w:r>
          </w:p>
        </w:tc>
        <w:tc>
          <w:tcPr>
            <w:tcW w:w="4246" w:type="dxa"/>
            <w:shd w:val="clear" w:color="auto" w:fill="BFBFBF" w:themeFill="background1" w:themeFillShade="BF"/>
          </w:tcPr>
          <w:p w14:paraId="6633F763" w14:textId="77777777" w:rsidR="0017301A" w:rsidRPr="00BC53B1" w:rsidRDefault="0017301A" w:rsidP="00197870">
            <w:pPr>
              <w:pStyle w:val="4"/>
              <w:keepNext/>
              <w:numPr>
                <w:ilvl w:val="0"/>
                <w:numId w:val="0"/>
              </w:numPr>
              <w:rPr>
                <w:b/>
                <w:bCs/>
                <w:rtl/>
              </w:rPr>
            </w:pPr>
            <w:r w:rsidRPr="00BC53B1">
              <w:rPr>
                <w:rFonts w:hint="cs"/>
                <w:b/>
                <w:bCs/>
                <w:rtl/>
              </w:rPr>
              <w:t>ייעוד</w:t>
            </w:r>
          </w:p>
        </w:tc>
      </w:tr>
      <w:tr w:rsidR="0017301A" w14:paraId="3AB7B9AB" w14:textId="77777777" w:rsidTr="00197870">
        <w:tc>
          <w:tcPr>
            <w:tcW w:w="620" w:type="dxa"/>
          </w:tcPr>
          <w:p w14:paraId="778CB949" w14:textId="77777777" w:rsidR="0017301A" w:rsidRDefault="0017301A" w:rsidP="00197870">
            <w:pPr>
              <w:pStyle w:val="4"/>
              <w:keepNext/>
              <w:numPr>
                <w:ilvl w:val="0"/>
                <w:numId w:val="0"/>
              </w:numPr>
              <w:rPr>
                <w:rtl/>
              </w:rPr>
            </w:pPr>
            <w:r>
              <w:rPr>
                <w:rFonts w:hint="cs"/>
                <w:rtl/>
              </w:rPr>
              <w:t>1</w:t>
            </w:r>
          </w:p>
        </w:tc>
        <w:tc>
          <w:tcPr>
            <w:tcW w:w="2126" w:type="dxa"/>
          </w:tcPr>
          <w:p w14:paraId="6CAD275E" w14:textId="77777777" w:rsidR="0017301A" w:rsidRDefault="0017301A" w:rsidP="00197870">
            <w:pPr>
              <w:pStyle w:val="4"/>
              <w:keepNext/>
              <w:numPr>
                <w:ilvl w:val="0"/>
                <w:numId w:val="0"/>
              </w:numPr>
              <w:rPr>
                <w:rtl/>
              </w:rPr>
            </w:pPr>
            <w:r>
              <w:rPr>
                <w:rFonts w:hint="cs"/>
                <w:rtl/>
              </w:rPr>
              <w:t>בדיקת קוד מאובטח</w:t>
            </w:r>
          </w:p>
        </w:tc>
        <w:tc>
          <w:tcPr>
            <w:tcW w:w="4246" w:type="dxa"/>
          </w:tcPr>
          <w:p w14:paraId="49CC391C" w14:textId="77777777" w:rsidR="0017301A" w:rsidRDefault="0017301A" w:rsidP="00197870">
            <w:pPr>
              <w:pStyle w:val="4"/>
              <w:keepNext/>
              <w:numPr>
                <w:ilvl w:val="0"/>
                <w:numId w:val="0"/>
              </w:numPr>
              <w:rPr>
                <w:rtl/>
              </w:rPr>
            </w:pPr>
            <w:r>
              <w:rPr>
                <w:rFonts w:hint="cs"/>
                <w:rtl/>
              </w:rPr>
              <w:t>אבטחת מידע</w:t>
            </w:r>
          </w:p>
        </w:tc>
      </w:tr>
      <w:tr w:rsidR="0017301A" w14:paraId="5F4EA522" w14:textId="77777777" w:rsidTr="00197870">
        <w:tc>
          <w:tcPr>
            <w:tcW w:w="620" w:type="dxa"/>
          </w:tcPr>
          <w:p w14:paraId="355AAE70" w14:textId="77777777" w:rsidR="0017301A" w:rsidRDefault="0017301A" w:rsidP="00197870">
            <w:pPr>
              <w:pStyle w:val="4"/>
              <w:keepNext/>
              <w:numPr>
                <w:ilvl w:val="0"/>
                <w:numId w:val="0"/>
              </w:numPr>
              <w:rPr>
                <w:rtl/>
              </w:rPr>
            </w:pPr>
            <w:r>
              <w:rPr>
                <w:rFonts w:hint="cs"/>
                <w:rtl/>
              </w:rPr>
              <w:t>2</w:t>
            </w:r>
          </w:p>
        </w:tc>
        <w:tc>
          <w:tcPr>
            <w:tcW w:w="2126" w:type="dxa"/>
          </w:tcPr>
          <w:p w14:paraId="72E2C5F1" w14:textId="77777777" w:rsidR="0017301A" w:rsidRDefault="0017301A" w:rsidP="00197870">
            <w:pPr>
              <w:pStyle w:val="4"/>
              <w:keepNext/>
              <w:numPr>
                <w:ilvl w:val="0"/>
                <w:numId w:val="0"/>
              </w:numPr>
              <w:rPr>
                <w:rtl/>
              </w:rPr>
            </w:pPr>
            <w:r>
              <w:rPr>
                <w:rFonts w:hint="cs"/>
                <w:rtl/>
              </w:rPr>
              <w:t>תקינות ויעילות קוד</w:t>
            </w:r>
          </w:p>
        </w:tc>
        <w:tc>
          <w:tcPr>
            <w:tcW w:w="4246" w:type="dxa"/>
          </w:tcPr>
          <w:p w14:paraId="00D0A4CB" w14:textId="77777777" w:rsidR="0017301A" w:rsidRDefault="0017301A" w:rsidP="00197870">
            <w:pPr>
              <w:pStyle w:val="4"/>
              <w:keepNext/>
              <w:numPr>
                <w:ilvl w:val="0"/>
                <w:numId w:val="0"/>
              </w:numPr>
              <w:rPr>
                <w:rtl/>
              </w:rPr>
            </w:pPr>
            <w:r>
              <w:rPr>
                <w:rFonts w:hint="cs"/>
                <w:rtl/>
              </w:rPr>
              <w:t>ניהול צריכת משאבי חישוב</w:t>
            </w:r>
          </w:p>
        </w:tc>
      </w:tr>
      <w:tr w:rsidR="0017301A" w14:paraId="7F47AF21" w14:textId="77777777" w:rsidTr="00197870">
        <w:tc>
          <w:tcPr>
            <w:tcW w:w="620" w:type="dxa"/>
          </w:tcPr>
          <w:p w14:paraId="6721FBB1" w14:textId="77777777" w:rsidR="0017301A" w:rsidRDefault="0017301A" w:rsidP="00197870">
            <w:pPr>
              <w:pStyle w:val="4"/>
              <w:keepNext/>
              <w:numPr>
                <w:ilvl w:val="0"/>
                <w:numId w:val="0"/>
              </w:numPr>
              <w:rPr>
                <w:rtl/>
              </w:rPr>
            </w:pPr>
            <w:r>
              <w:rPr>
                <w:rFonts w:hint="cs"/>
                <w:rtl/>
              </w:rPr>
              <w:t>3</w:t>
            </w:r>
          </w:p>
        </w:tc>
        <w:tc>
          <w:tcPr>
            <w:tcW w:w="2126" w:type="dxa"/>
          </w:tcPr>
          <w:p w14:paraId="1DC1A1A6" w14:textId="77777777" w:rsidR="0017301A" w:rsidRDefault="0017301A" w:rsidP="00197870">
            <w:pPr>
              <w:pStyle w:val="4"/>
              <w:keepNext/>
              <w:numPr>
                <w:ilvl w:val="0"/>
                <w:numId w:val="0"/>
              </w:numPr>
              <w:rPr>
                <w:rtl/>
              </w:rPr>
            </w:pPr>
            <w:r>
              <w:rPr>
                <w:rFonts w:hint="cs"/>
                <w:rtl/>
              </w:rPr>
              <w:t xml:space="preserve">כלי </w:t>
            </w:r>
            <w:r>
              <w:t>CI</w:t>
            </w:r>
          </w:p>
        </w:tc>
        <w:tc>
          <w:tcPr>
            <w:tcW w:w="4246" w:type="dxa"/>
          </w:tcPr>
          <w:p w14:paraId="286329CF" w14:textId="77777777" w:rsidR="0017301A" w:rsidRDefault="0017301A" w:rsidP="00197870">
            <w:pPr>
              <w:pStyle w:val="4"/>
              <w:keepNext/>
              <w:numPr>
                <w:ilvl w:val="0"/>
                <w:numId w:val="0"/>
              </w:numPr>
              <w:rPr>
                <w:rtl/>
              </w:rPr>
            </w:pPr>
            <w:r>
              <w:rPr>
                <w:rFonts w:hint="cs"/>
                <w:rtl/>
              </w:rPr>
              <w:t xml:space="preserve">בדיקת </w:t>
            </w:r>
            <w:r>
              <w:t>policy</w:t>
            </w:r>
            <w:r>
              <w:rPr>
                <w:rFonts w:hint="cs"/>
              </w:rPr>
              <w:t xml:space="preserve"> </w:t>
            </w:r>
            <w:r>
              <w:rPr>
                <w:rFonts w:hint="cs"/>
                <w:rtl/>
              </w:rPr>
              <w:t xml:space="preserve"> בתחום פיתוח של המשרד ומעבר סביבות</w:t>
            </w:r>
          </w:p>
        </w:tc>
      </w:tr>
      <w:tr w:rsidR="0017301A" w14:paraId="1509F2AD" w14:textId="77777777" w:rsidTr="00197870">
        <w:tc>
          <w:tcPr>
            <w:tcW w:w="620" w:type="dxa"/>
          </w:tcPr>
          <w:p w14:paraId="7C168962" w14:textId="77777777" w:rsidR="0017301A" w:rsidRDefault="0017301A" w:rsidP="00197870">
            <w:pPr>
              <w:pStyle w:val="4"/>
              <w:keepNext/>
              <w:numPr>
                <w:ilvl w:val="0"/>
                <w:numId w:val="0"/>
              </w:numPr>
              <w:rPr>
                <w:rtl/>
              </w:rPr>
            </w:pPr>
            <w:r>
              <w:rPr>
                <w:rFonts w:hint="cs"/>
                <w:rtl/>
              </w:rPr>
              <w:t>4</w:t>
            </w:r>
          </w:p>
        </w:tc>
        <w:tc>
          <w:tcPr>
            <w:tcW w:w="2126" w:type="dxa"/>
          </w:tcPr>
          <w:p w14:paraId="07A1734F" w14:textId="77777777" w:rsidR="0017301A" w:rsidRDefault="0017301A" w:rsidP="00197870">
            <w:pPr>
              <w:pStyle w:val="4"/>
              <w:keepNext/>
              <w:numPr>
                <w:ilvl w:val="0"/>
                <w:numId w:val="0"/>
              </w:numPr>
              <w:rPr>
                <w:rtl/>
              </w:rPr>
            </w:pPr>
            <w:r>
              <w:rPr>
                <w:rFonts w:hint="cs"/>
                <w:rtl/>
              </w:rPr>
              <w:t>כלי ניהול קוד</w:t>
            </w:r>
          </w:p>
        </w:tc>
        <w:tc>
          <w:tcPr>
            <w:tcW w:w="4246" w:type="dxa"/>
          </w:tcPr>
          <w:p w14:paraId="57D1572B" w14:textId="77777777" w:rsidR="0017301A" w:rsidRDefault="0017301A" w:rsidP="00197870">
            <w:pPr>
              <w:pStyle w:val="4"/>
              <w:keepNext/>
              <w:numPr>
                <w:ilvl w:val="0"/>
                <w:numId w:val="0"/>
              </w:numPr>
              <w:rPr>
                <w:rtl/>
              </w:rPr>
            </w:pPr>
            <w:r>
              <w:rPr>
                <w:rFonts w:hint="cs"/>
                <w:rtl/>
              </w:rPr>
              <w:t>ניהול גרסאות</w:t>
            </w:r>
          </w:p>
        </w:tc>
      </w:tr>
    </w:tbl>
    <w:p w14:paraId="39AF9976" w14:textId="77777777" w:rsidR="0017301A" w:rsidRDefault="0017301A" w:rsidP="0017301A">
      <w:pPr>
        <w:pStyle w:val="24"/>
        <w:keepNext/>
        <w:ind w:left="2080"/>
      </w:pPr>
    </w:p>
    <w:p w14:paraId="209F09B4" w14:textId="77777777" w:rsidR="0017301A" w:rsidRPr="00EA0CEB" w:rsidRDefault="0017301A">
      <w:pPr>
        <w:pStyle w:val="24"/>
        <w:keepNext/>
        <w:numPr>
          <w:ilvl w:val="0"/>
          <w:numId w:val="118"/>
        </w:numPr>
      </w:pPr>
      <w:r w:rsidRPr="006E577E">
        <w:rPr>
          <w:rFonts w:hint="cs"/>
          <w:rtl/>
        </w:rPr>
        <w:t>(</w:t>
      </w:r>
      <w:r w:rsidRPr="006E577E">
        <w:t>S</w:t>
      </w:r>
      <w:r w:rsidRPr="006E577E">
        <w:rPr>
          <w:rFonts w:hint="cs"/>
          <w:rtl/>
        </w:rPr>
        <w:t>)</w:t>
      </w:r>
      <w:r w:rsidRPr="0067559D">
        <w:rPr>
          <w:rFonts w:hint="cs"/>
          <w:rtl/>
        </w:rPr>
        <w:t xml:space="preserve"> </w:t>
      </w:r>
      <w:r w:rsidRPr="00B07669">
        <w:rPr>
          <w:rFonts w:hint="cs"/>
          <w:rtl/>
        </w:rPr>
        <w:t xml:space="preserve">המציע נדרש לפרט אלו </w:t>
      </w:r>
      <w:r>
        <w:rPr>
          <w:rFonts w:hint="cs"/>
          <w:rtl/>
        </w:rPr>
        <w:t>שיטות ו</w:t>
      </w:r>
      <w:r w:rsidRPr="00B07669">
        <w:rPr>
          <w:rFonts w:hint="cs"/>
          <w:rtl/>
        </w:rPr>
        <w:t>כלי תוכנה ייעודים</w:t>
      </w:r>
      <w:r>
        <w:rPr>
          <w:rFonts w:hint="cs"/>
          <w:rtl/>
        </w:rPr>
        <w:t xml:space="preserve"> </w:t>
      </w:r>
      <w:r w:rsidRPr="00B07669">
        <w:rPr>
          <w:rFonts w:hint="cs"/>
          <w:rtl/>
        </w:rPr>
        <w:t xml:space="preserve">ישמשו אותו לטובת בדיקת </w:t>
      </w:r>
      <w:r w:rsidRPr="00B07669">
        <w:t>QA</w:t>
      </w:r>
      <w:r w:rsidRPr="00B07669">
        <w:rPr>
          <w:rFonts w:hint="cs"/>
          <w:rtl/>
        </w:rPr>
        <w:t xml:space="preserve"> ובדיקות מסירה תוך דגש על כלי</w:t>
      </w:r>
      <w:r>
        <w:rPr>
          <w:rFonts w:hint="cs"/>
          <w:rtl/>
        </w:rPr>
        <w:t xml:space="preserve">ם לביצוע בדיקות אוטומטיות, </w:t>
      </w:r>
      <w:r w:rsidRPr="00B07669">
        <w:rPr>
          <w:rFonts w:hint="cs"/>
          <w:rtl/>
        </w:rPr>
        <w:t>בדיק</w:t>
      </w:r>
      <w:r>
        <w:rPr>
          <w:rFonts w:hint="cs"/>
          <w:rtl/>
        </w:rPr>
        <w:t>ו</w:t>
      </w:r>
      <w:r w:rsidRPr="00B07669">
        <w:rPr>
          <w:rFonts w:hint="cs"/>
          <w:rtl/>
        </w:rPr>
        <w:t>ת עומסים</w:t>
      </w:r>
      <w:r>
        <w:rPr>
          <w:rFonts w:hint="cs"/>
          <w:rtl/>
        </w:rPr>
        <w:t xml:space="preserve"> </w:t>
      </w:r>
      <w:r w:rsidRPr="00B07669">
        <w:rPr>
          <w:rFonts w:hint="cs"/>
          <w:rtl/>
        </w:rPr>
        <w:t xml:space="preserve">ובדיקות חדירות. </w:t>
      </w:r>
      <w:r>
        <w:rPr>
          <w:rFonts w:hint="cs"/>
          <w:rtl/>
        </w:rPr>
        <w:t>על הכלים לפעול בסביבת ענן. מובהר כי בדיקות המסירה תיערכנה על גבי כלל הפלטפורמות הנתמכות ובכלל זה מובייל.</w:t>
      </w:r>
    </w:p>
    <w:p w14:paraId="1043FCF6" w14:textId="77777777" w:rsidR="0017301A" w:rsidRPr="009E1268" w:rsidRDefault="0017301A">
      <w:pPr>
        <w:pStyle w:val="24"/>
        <w:keepNext/>
        <w:numPr>
          <w:ilvl w:val="0"/>
          <w:numId w:val="118"/>
        </w:numPr>
      </w:pPr>
      <w:r w:rsidRPr="009E1268">
        <w:rPr>
          <w:rFonts w:hint="cs"/>
          <w:rtl/>
        </w:rPr>
        <w:t xml:space="preserve">בדיקות מובייל </w:t>
      </w:r>
    </w:p>
    <w:p w14:paraId="1B4C102F" w14:textId="77777777" w:rsidR="0017301A" w:rsidRPr="009E1268" w:rsidRDefault="0017301A">
      <w:pPr>
        <w:pStyle w:val="24"/>
        <w:keepNext/>
        <w:numPr>
          <w:ilvl w:val="0"/>
          <w:numId w:val="120"/>
        </w:numPr>
        <w:ind w:left="2494"/>
      </w:pPr>
      <w:r w:rsidRPr="009E1268">
        <w:rPr>
          <w:rFonts w:hint="cs"/>
          <w:rtl/>
        </w:rPr>
        <w:t>כלי תוכנה י</w:t>
      </w:r>
      <w:r>
        <w:rPr>
          <w:rFonts w:hint="cs"/>
          <w:rtl/>
        </w:rPr>
        <w:t>י</w:t>
      </w:r>
      <w:r w:rsidRPr="009E1268">
        <w:rPr>
          <w:rFonts w:hint="cs"/>
          <w:rtl/>
        </w:rPr>
        <w:t>עוד</w:t>
      </w:r>
      <w:r>
        <w:rPr>
          <w:rFonts w:hint="cs"/>
          <w:rtl/>
        </w:rPr>
        <w:t>י</w:t>
      </w:r>
      <w:r w:rsidRPr="009E1268">
        <w:rPr>
          <w:rFonts w:hint="cs"/>
          <w:rtl/>
        </w:rPr>
        <w:t xml:space="preserve">ים לבדיקות </w:t>
      </w:r>
      <w:r w:rsidRPr="009E1268">
        <w:t>QA</w:t>
      </w:r>
      <w:r w:rsidRPr="009E1268">
        <w:rPr>
          <w:rFonts w:hint="cs"/>
          <w:rtl/>
        </w:rPr>
        <w:t xml:space="preserve"> בסביבת מובייל נדרשים לטובת עמידה בדרישות הביצועים, אבטחת המידע והאיכות הכוללת הנדרשת.</w:t>
      </w:r>
    </w:p>
    <w:p w14:paraId="501591FF" w14:textId="77777777" w:rsidR="0017301A" w:rsidRPr="009E1268" w:rsidRDefault="0017301A">
      <w:pPr>
        <w:pStyle w:val="24"/>
        <w:keepNext/>
        <w:numPr>
          <w:ilvl w:val="0"/>
          <w:numId w:val="120"/>
        </w:numPr>
        <w:ind w:left="2494"/>
        <w:rPr>
          <w:rtl/>
        </w:rPr>
      </w:pPr>
      <w:r w:rsidRPr="009E1268">
        <w:rPr>
          <w:rFonts w:hint="cs"/>
          <w:rtl/>
        </w:rPr>
        <w:t>נדרש להתייחס</w:t>
      </w:r>
      <w:r w:rsidRPr="009E1268">
        <w:rPr>
          <w:rtl/>
        </w:rPr>
        <w:t xml:space="preserve"> </w:t>
      </w:r>
      <w:r w:rsidRPr="009E1268">
        <w:rPr>
          <w:rFonts w:hint="cs"/>
          <w:rtl/>
        </w:rPr>
        <w:t>לבדיקת</w:t>
      </w:r>
      <w:r w:rsidRPr="009E1268">
        <w:rPr>
          <w:rtl/>
        </w:rPr>
        <w:t xml:space="preserve"> </w:t>
      </w:r>
      <w:r w:rsidRPr="009E1268">
        <w:rPr>
          <w:rFonts w:hint="cs"/>
          <w:rtl/>
        </w:rPr>
        <w:t>יישומון</w:t>
      </w:r>
      <w:r>
        <w:rPr>
          <w:rFonts w:hint="cs"/>
          <w:rtl/>
        </w:rPr>
        <w:t xml:space="preserve"> </w:t>
      </w:r>
      <w:r w:rsidRPr="009E1268">
        <w:rPr>
          <w:rFonts w:hint="cs"/>
          <w:rtl/>
        </w:rPr>
        <w:t>(באם יפותח כזה) וכן</w:t>
      </w:r>
      <w:r w:rsidRPr="009E1268">
        <w:rPr>
          <w:rtl/>
        </w:rPr>
        <w:t xml:space="preserve"> </w:t>
      </w:r>
      <w:r w:rsidRPr="009E1268">
        <w:rPr>
          <w:rFonts w:hint="cs"/>
          <w:rtl/>
        </w:rPr>
        <w:t>לביצוע</w:t>
      </w:r>
      <w:r w:rsidRPr="009E1268">
        <w:rPr>
          <w:rtl/>
        </w:rPr>
        <w:t xml:space="preserve"> </w:t>
      </w:r>
      <w:r w:rsidRPr="009E1268">
        <w:rPr>
          <w:rFonts w:hint="cs"/>
          <w:rtl/>
        </w:rPr>
        <w:t>בדיקת</w:t>
      </w:r>
      <w:r w:rsidRPr="009E1268">
        <w:rPr>
          <w:rtl/>
        </w:rPr>
        <w:t xml:space="preserve"> </w:t>
      </w:r>
      <w:r w:rsidRPr="009E1268">
        <w:rPr>
          <w:rFonts w:hint="cs"/>
          <w:rtl/>
        </w:rPr>
        <w:t>אתר</w:t>
      </w:r>
      <w:r w:rsidRPr="009E1268">
        <w:rPr>
          <w:rtl/>
        </w:rPr>
        <w:t xml:space="preserve"> </w:t>
      </w:r>
      <w:r w:rsidRPr="009E1268">
        <w:rPr>
          <w:rFonts w:hint="cs"/>
          <w:rtl/>
        </w:rPr>
        <w:t>מותאם</w:t>
      </w:r>
      <w:r w:rsidRPr="009E1268">
        <w:rPr>
          <w:rtl/>
        </w:rPr>
        <w:t xml:space="preserve">, </w:t>
      </w:r>
      <w:r w:rsidRPr="009E1268">
        <w:rPr>
          <w:rFonts w:hint="cs"/>
          <w:rtl/>
        </w:rPr>
        <w:t>בעבור</w:t>
      </w:r>
      <w:r w:rsidRPr="009E1268">
        <w:rPr>
          <w:rtl/>
        </w:rPr>
        <w:t xml:space="preserve"> </w:t>
      </w:r>
      <w:r w:rsidRPr="009E1268">
        <w:rPr>
          <w:rFonts w:hint="cs"/>
          <w:rtl/>
        </w:rPr>
        <w:t>מערכות</w:t>
      </w:r>
      <w:r w:rsidRPr="009E1268">
        <w:rPr>
          <w:rtl/>
        </w:rPr>
        <w:t xml:space="preserve"> </w:t>
      </w:r>
      <w:r w:rsidRPr="009E1268">
        <w:rPr>
          <w:rFonts w:hint="cs"/>
          <w:rtl/>
        </w:rPr>
        <w:t>הפעלה</w:t>
      </w:r>
      <w:r w:rsidRPr="009E1268">
        <w:rPr>
          <w:rtl/>
        </w:rPr>
        <w:t xml:space="preserve"> </w:t>
      </w:r>
      <w:r w:rsidRPr="009E1268">
        <w:rPr>
          <w:rFonts w:hint="cs"/>
          <w:rtl/>
        </w:rPr>
        <w:t>מסוג</w:t>
      </w:r>
      <w:r w:rsidRPr="009E1268">
        <w:rPr>
          <w:rtl/>
        </w:rPr>
        <w:t xml:space="preserve"> </w:t>
      </w:r>
      <w:r w:rsidRPr="009E1268">
        <w:t>android</w:t>
      </w:r>
      <w:r w:rsidRPr="009E1268">
        <w:rPr>
          <w:rtl/>
        </w:rPr>
        <w:t xml:space="preserve"> </w:t>
      </w:r>
      <w:r w:rsidRPr="009E1268">
        <w:rPr>
          <w:rFonts w:hint="cs"/>
          <w:rtl/>
        </w:rPr>
        <w:t xml:space="preserve">ו- </w:t>
      </w:r>
      <w:r w:rsidRPr="009E1268">
        <w:t>IOS</w:t>
      </w:r>
      <w:r w:rsidRPr="009E1268">
        <w:rPr>
          <w:rFonts w:hint="cs"/>
          <w:rtl/>
        </w:rPr>
        <w:t xml:space="preserve"> תוך</w:t>
      </w:r>
      <w:r w:rsidRPr="009E1268">
        <w:rPr>
          <w:rtl/>
        </w:rPr>
        <w:t xml:space="preserve"> </w:t>
      </w:r>
      <w:r w:rsidRPr="009E1268">
        <w:rPr>
          <w:rFonts w:hint="cs"/>
          <w:rtl/>
        </w:rPr>
        <w:t>פרוט</w:t>
      </w:r>
      <w:r w:rsidRPr="009E1268">
        <w:rPr>
          <w:rtl/>
        </w:rPr>
        <w:t xml:space="preserve"> </w:t>
      </w:r>
      <w:r w:rsidRPr="009E1268">
        <w:rPr>
          <w:rFonts w:hint="cs"/>
          <w:rtl/>
        </w:rPr>
        <w:t>גרסאות</w:t>
      </w:r>
      <w:r w:rsidRPr="009E1268">
        <w:rPr>
          <w:rtl/>
        </w:rPr>
        <w:t>/</w:t>
      </w:r>
      <w:r w:rsidRPr="009E1268">
        <w:rPr>
          <w:rFonts w:hint="cs"/>
          <w:rtl/>
        </w:rPr>
        <w:t>סביבות</w:t>
      </w:r>
      <w:r w:rsidRPr="009E1268">
        <w:rPr>
          <w:rtl/>
        </w:rPr>
        <w:t xml:space="preserve"> </w:t>
      </w:r>
      <w:r w:rsidRPr="009E1268">
        <w:rPr>
          <w:rFonts w:hint="cs"/>
          <w:rtl/>
        </w:rPr>
        <w:t>וכל</w:t>
      </w:r>
      <w:r w:rsidRPr="009E1268">
        <w:rPr>
          <w:rtl/>
        </w:rPr>
        <w:t xml:space="preserve"> </w:t>
      </w:r>
      <w:r w:rsidRPr="009E1268">
        <w:rPr>
          <w:rFonts w:hint="cs"/>
          <w:rtl/>
        </w:rPr>
        <w:t>רכיב</w:t>
      </w:r>
      <w:r w:rsidRPr="009E1268">
        <w:rPr>
          <w:rtl/>
        </w:rPr>
        <w:t xml:space="preserve"> </w:t>
      </w:r>
      <w:r w:rsidRPr="009E1268">
        <w:rPr>
          <w:rFonts w:hint="cs"/>
          <w:rtl/>
        </w:rPr>
        <w:t>רלוונטי</w:t>
      </w:r>
      <w:r w:rsidRPr="009E1268">
        <w:rPr>
          <w:rtl/>
        </w:rPr>
        <w:t xml:space="preserve"> </w:t>
      </w:r>
      <w:r w:rsidRPr="009E1268">
        <w:rPr>
          <w:rFonts w:hint="cs"/>
          <w:rtl/>
        </w:rPr>
        <w:t>לביצוע</w:t>
      </w:r>
      <w:r w:rsidRPr="009E1268">
        <w:rPr>
          <w:rtl/>
        </w:rPr>
        <w:t xml:space="preserve"> </w:t>
      </w:r>
      <w:r w:rsidRPr="009E1268">
        <w:rPr>
          <w:rFonts w:hint="cs"/>
          <w:rtl/>
        </w:rPr>
        <w:t>המשימה</w:t>
      </w:r>
      <w:r w:rsidRPr="009E1268">
        <w:rPr>
          <w:rtl/>
        </w:rPr>
        <w:t>.</w:t>
      </w:r>
    </w:p>
    <w:p w14:paraId="668EC2F2" w14:textId="77777777" w:rsidR="0017301A" w:rsidRPr="009E1268" w:rsidRDefault="0017301A">
      <w:pPr>
        <w:pStyle w:val="24"/>
        <w:keepNext/>
        <w:numPr>
          <w:ilvl w:val="0"/>
          <w:numId w:val="120"/>
        </w:numPr>
        <w:ind w:left="2494"/>
        <w:rPr>
          <w:rtl/>
        </w:rPr>
      </w:pPr>
      <w:r w:rsidRPr="009E1268">
        <w:rPr>
          <w:rFonts w:hint="cs"/>
          <w:rtl/>
        </w:rPr>
        <w:t xml:space="preserve">המציע נדרש להשתמש בשירותי </w:t>
      </w:r>
      <w:r>
        <w:rPr>
          <w:rFonts w:hint="cs"/>
          <w:rtl/>
        </w:rPr>
        <w:t xml:space="preserve">גוף חיצוני המומחה בבדיקות תוכנה לצורך קיום הבדיקות וקיומן על גבי מכשירים אמיתיים ולא ע"י סימולטורים/ </w:t>
      </w:r>
      <w:proofErr w:type="spellStart"/>
      <w:r>
        <w:rPr>
          <w:rFonts w:hint="cs"/>
          <w:rtl/>
        </w:rPr>
        <w:t>אמולטורים</w:t>
      </w:r>
      <w:proofErr w:type="spellEnd"/>
      <w:r>
        <w:rPr>
          <w:rFonts w:hint="cs"/>
          <w:rtl/>
        </w:rPr>
        <w:t xml:space="preserve">. </w:t>
      </w:r>
      <w:r w:rsidRPr="009E1268">
        <w:rPr>
          <w:rFonts w:hint="cs"/>
          <w:rtl/>
        </w:rPr>
        <w:t xml:space="preserve"> </w:t>
      </w:r>
      <w:r>
        <w:rPr>
          <w:rFonts w:hint="cs"/>
          <w:rtl/>
        </w:rPr>
        <w:t>המשרד ינחה את הספק על גבי אילו מכשירים יש לבדוק את התוכנה.</w:t>
      </w:r>
    </w:p>
    <w:p w14:paraId="0DD9998E" w14:textId="77777777" w:rsidR="0017301A" w:rsidRDefault="0017301A" w:rsidP="0017301A">
      <w:pPr>
        <w:pStyle w:val="2"/>
        <w:widowControl w:val="0"/>
        <w:numPr>
          <w:ilvl w:val="0"/>
          <w:numId w:val="0"/>
        </w:numPr>
        <w:ind w:left="822"/>
      </w:pPr>
      <w:bookmarkStart w:id="79" w:name="_Toc111377991"/>
      <w:bookmarkStart w:id="80" w:name="_Toc100500834"/>
    </w:p>
    <w:p w14:paraId="6FE495AE" w14:textId="77777777" w:rsidR="0017301A" w:rsidRDefault="0017301A" w:rsidP="0017301A">
      <w:pPr>
        <w:pStyle w:val="2"/>
        <w:keepNext/>
        <w:numPr>
          <w:ilvl w:val="1"/>
          <w:numId w:val="1"/>
        </w:numPr>
        <w:tabs>
          <w:tab w:val="left" w:pos="793"/>
        </w:tabs>
        <w:ind w:left="1360"/>
      </w:pPr>
      <w:bookmarkStart w:id="81" w:name="_Toc128336238"/>
      <w:bookmarkStart w:id="82" w:name="_Toc132637891"/>
      <w:r>
        <w:rPr>
          <w:rFonts w:hint="cs"/>
          <w:rtl/>
        </w:rPr>
        <w:lastRenderedPageBreak/>
        <w:t>מנגנון ההזדהות</w:t>
      </w:r>
      <w:bookmarkEnd w:id="81"/>
      <w:r>
        <w:rPr>
          <w:rFonts w:hint="cs"/>
          <w:rtl/>
        </w:rPr>
        <w:t xml:space="preserve"> </w:t>
      </w:r>
      <w:bookmarkEnd w:id="79"/>
      <w:r w:rsidR="00BB2D5F">
        <w:t>(I)</w:t>
      </w:r>
      <w:bookmarkEnd w:id="82"/>
    </w:p>
    <w:p w14:paraId="2F4F1DC9" w14:textId="77777777" w:rsidR="0017301A" w:rsidRPr="00B26E27" w:rsidRDefault="0017301A">
      <w:pPr>
        <w:pStyle w:val="24"/>
        <w:keepNext/>
        <w:numPr>
          <w:ilvl w:val="0"/>
          <w:numId w:val="128"/>
        </w:numPr>
        <w:rPr>
          <w:rtl/>
        </w:rPr>
      </w:pPr>
      <w:r w:rsidRPr="00B26E27">
        <w:rPr>
          <w:rtl/>
        </w:rPr>
        <w:t>הכניסה למערכת תהיה באמצעות מנגנון הזדהות אישי. רמת הרשאות שונה לכל משתמש ע"פ תפקידו בארגון.</w:t>
      </w:r>
    </w:p>
    <w:p w14:paraId="09367F51" w14:textId="77777777" w:rsidR="0017301A" w:rsidRDefault="0017301A">
      <w:pPr>
        <w:pStyle w:val="24"/>
        <w:keepNext/>
        <w:numPr>
          <w:ilvl w:val="0"/>
          <w:numId w:val="128"/>
        </w:numPr>
      </w:pPr>
      <w:r w:rsidRPr="00B26E27">
        <w:rPr>
          <w:rtl/>
        </w:rPr>
        <w:t xml:space="preserve">המערכת תתמוך בהזדהות </w:t>
      </w:r>
      <w:r w:rsidRPr="00B26E27">
        <w:t>SSO</w:t>
      </w:r>
      <w:r w:rsidRPr="00B26E27">
        <w:rPr>
          <w:rtl/>
        </w:rPr>
        <w:t xml:space="preserve"> מול </w:t>
      </w:r>
      <w:r w:rsidRPr="00B26E27">
        <w:t>AD</w:t>
      </w:r>
      <w:r w:rsidRPr="00B26E27">
        <w:rPr>
          <w:rtl/>
        </w:rPr>
        <w:t xml:space="preserve"> או באימות דו שלבי.</w:t>
      </w:r>
    </w:p>
    <w:p w14:paraId="0ABEEAFF" w14:textId="77777777" w:rsidR="0017301A" w:rsidRPr="007503B2" w:rsidRDefault="00BB2D5F">
      <w:pPr>
        <w:pStyle w:val="24"/>
        <w:keepNext/>
        <w:numPr>
          <w:ilvl w:val="0"/>
          <w:numId w:val="128"/>
        </w:numPr>
        <w:rPr>
          <w:rtl/>
        </w:rPr>
      </w:pPr>
      <w:r w:rsidRPr="007503B2">
        <w:rPr>
          <w:rFonts w:hint="cs"/>
          <w:rtl/>
        </w:rPr>
        <w:t>ראה פירוט נוסף</w:t>
      </w:r>
      <w:r w:rsidRPr="007503B2">
        <w:rPr>
          <w:rFonts w:hint="cs"/>
          <w:b w:val="0"/>
          <w:bCs/>
          <w:rtl/>
        </w:rPr>
        <w:t xml:space="preserve"> </w:t>
      </w:r>
      <w:r w:rsidRPr="007503B2">
        <w:rPr>
          <w:rFonts w:hint="cs"/>
          <w:rtl/>
        </w:rPr>
        <w:t>ב</w:t>
      </w:r>
      <w:r w:rsidR="0017301A" w:rsidRPr="007503B2">
        <w:rPr>
          <w:rFonts w:hint="cs"/>
          <w:rtl/>
        </w:rPr>
        <w:t>נספח אבטחת מידע</w:t>
      </w:r>
      <w:r w:rsidRPr="007503B2">
        <w:rPr>
          <w:rFonts w:hint="cs"/>
          <w:rtl/>
        </w:rPr>
        <w:t xml:space="preserve"> </w:t>
      </w:r>
      <w:r w:rsidR="007503B2" w:rsidRPr="007503B2">
        <w:rPr>
          <w:rFonts w:hint="cs"/>
          <w:rtl/>
        </w:rPr>
        <w:t xml:space="preserve"> 2.7.</w:t>
      </w:r>
    </w:p>
    <w:p w14:paraId="5949DE53" w14:textId="77777777" w:rsidR="0017301A" w:rsidRPr="00F877F0" w:rsidRDefault="0017301A" w:rsidP="0017301A">
      <w:pPr>
        <w:pStyle w:val="24"/>
        <w:keepNext/>
        <w:ind w:left="2080"/>
        <w:rPr>
          <w:rtl/>
        </w:rPr>
      </w:pPr>
    </w:p>
    <w:p w14:paraId="01E2FE02" w14:textId="77777777" w:rsidR="0017301A" w:rsidRDefault="0017301A" w:rsidP="0017301A">
      <w:pPr>
        <w:pStyle w:val="2"/>
        <w:widowControl w:val="0"/>
        <w:numPr>
          <w:ilvl w:val="0"/>
          <w:numId w:val="0"/>
        </w:numPr>
        <w:ind w:left="680"/>
      </w:pPr>
    </w:p>
    <w:p w14:paraId="7C373CC2" w14:textId="77777777" w:rsidR="0017301A" w:rsidRPr="00E56D7E" w:rsidRDefault="0017301A" w:rsidP="0017301A">
      <w:pPr>
        <w:pStyle w:val="2"/>
        <w:numPr>
          <w:ilvl w:val="1"/>
          <w:numId w:val="1"/>
        </w:numPr>
        <w:tabs>
          <w:tab w:val="left" w:pos="793"/>
        </w:tabs>
        <w:ind w:left="1360"/>
      </w:pPr>
      <w:bookmarkStart w:id="83" w:name="_Toc128336239"/>
      <w:bookmarkStart w:id="84" w:name="_Toc111377992"/>
      <w:bookmarkStart w:id="85" w:name="_Toc132637892"/>
      <w:r w:rsidRPr="00E56D7E">
        <w:rPr>
          <w:rFonts w:hint="cs"/>
          <w:rtl/>
        </w:rPr>
        <w:t>כלי פיתוח ותחזוקה</w:t>
      </w:r>
      <w:bookmarkEnd w:id="83"/>
      <w:r>
        <w:rPr>
          <w:rFonts w:hint="cs"/>
          <w:rtl/>
        </w:rPr>
        <w:t xml:space="preserve"> </w:t>
      </w:r>
      <w:bookmarkEnd w:id="80"/>
      <w:bookmarkEnd w:id="84"/>
      <w:r w:rsidR="0075042A">
        <w:t>(I)</w:t>
      </w:r>
      <w:bookmarkEnd w:id="85"/>
    </w:p>
    <w:p w14:paraId="6E22DADB" w14:textId="10068923" w:rsidR="0017301A" w:rsidRDefault="0017301A" w:rsidP="0017301A">
      <w:pPr>
        <w:pStyle w:val="24"/>
        <w:rPr>
          <w:rtl/>
        </w:rPr>
      </w:pPr>
    </w:p>
    <w:p w14:paraId="4A33088E" w14:textId="77777777" w:rsidR="0017301A" w:rsidRPr="000A1A90" w:rsidRDefault="0017301A" w:rsidP="0017301A">
      <w:pPr>
        <w:pStyle w:val="24"/>
        <w:rPr>
          <w:rtl/>
        </w:rPr>
      </w:pPr>
      <w:r>
        <w:rPr>
          <w:rFonts w:hint="cs"/>
          <w:rtl/>
        </w:rPr>
        <w:t>הספק אחראי על המערכת/מוצר שיסופקו, על פיתוח וביצוע התאמות בה, על ההתקנות בסביבת הענן המשרדית, על התחזוקה השוטפת ועל פעילותה התקינה</w:t>
      </w:r>
      <w:r w:rsidRPr="00F37AAB">
        <w:rPr>
          <w:rFonts w:hint="cs"/>
          <w:rtl/>
        </w:rPr>
        <w:t>.</w:t>
      </w:r>
    </w:p>
    <w:p w14:paraId="22DC1950" w14:textId="77777777" w:rsidR="0017301A" w:rsidRDefault="0017301A" w:rsidP="0017301A">
      <w:pPr>
        <w:pStyle w:val="24"/>
        <w:rPr>
          <w:rtl/>
        </w:rPr>
      </w:pPr>
      <w:r>
        <w:rPr>
          <w:rFonts w:hint="cs"/>
          <w:rtl/>
        </w:rPr>
        <w:t>ככל שהספק יידר</w:t>
      </w:r>
      <w:r>
        <w:rPr>
          <w:rFonts w:hint="eastAsia"/>
          <w:rtl/>
        </w:rPr>
        <w:t>ש</w:t>
      </w:r>
      <w:r>
        <w:rPr>
          <w:rFonts w:hint="cs"/>
          <w:rtl/>
        </w:rPr>
        <w:t xml:space="preserve"> לבצע פיתוח ( התאמות) </w:t>
      </w:r>
      <w:r w:rsidRPr="00F65850">
        <w:rPr>
          <w:rFonts w:hint="cs"/>
          <w:rtl/>
        </w:rPr>
        <w:t>יבוצע הפיתוח ע"פ ההנחיות הבאות:</w:t>
      </w:r>
    </w:p>
    <w:p w14:paraId="70C3D0DA" w14:textId="77777777" w:rsidR="0017301A" w:rsidRPr="000147B1" w:rsidRDefault="0017301A">
      <w:pPr>
        <w:pStyle w:val="24"/>
        <w:keepNext/>
        <w:numPr>
          <w:ilvl w:val="0"/>
          <w:numId w:val="121"/>
        </w:numPr>
        <w:rPr>
          <w:rtl/>
        </w:rPr>
      </w:pPr>
      <w:r w:rsidRPr="000147B1">
        <w:rPr>
          <w:rFonts w:hint="cs"/>
          <w:rtl/>
        </w:rPr>
        <w:t xml:space="preserve">הספק יפתח את רכיבי התוכנה כשירותים עצמאיים שיאפשרו גדילה לרוחב בהתאם לעומס של שירותים מרכזים, ולא כיחידה מונוליטית אחת.  </w:t>
      </w:r>
    </w:p>
    <w:p w14:paraId="23301D47" w14:textId="77777777" w:rsidR="0017301A" w:rsidRPr="000147B1" w:rsidRDefault="0017301A">
      <w:pPr>
        <w:pStyle w:val="24"/>
        <w:numPr>
          <w:ilvl w:val="0"/>
          <w:numId w:val="121"/>
        </w:numPr>
      </w:pPr>
      <w:r w:rsidRPr="000147B1">
        <w:rPr>
          <w:rFonts w:hint="cs"/>
          <w:rtl/>
        </w:rPr>
        <w:t>ממשק</w:t>
      </w:r>
      <w:r w:rsidRPr="000147B1">
        <w:t xml:space="preserve"> </w:t>
      </w:r>
      <w:r w:rsidRPr="000147B1">
        <w:rPr>
          <w:rFonts w:hint="cs"/>
          <w:rtl/>
        </w:rPr>
        <w:t>המשתמש יהיה מבוסס דפדפן (</w:t>
      </w:r>
      <w:r w:rsidRPr="000147B1">
        <w:t>Web</w:t>
      </w:r>
      <w:r w:rsidRPr="000147B1">
        <w:rPr>
          <w:rFonts w:hint="cs"/>
          <w:rtl/>
        </w:rPr>
        <w:t xml:space="preserve">-י). הממשק יהיה </w:t>
      </w:r>
      <w:proofErr w:type="spellStart"/>
      <w:r w:rsidRPr="000147B1">
        <w:rPr>
          <w:rFonts w:hint="cs"/>
          <w:rtl/>
        </w:rPr>
        <w:t>רספונסיבי</w:t>
      </w:r>
      <w:proofErr w:type="spellEnd"/>
      <w:r w:rsidRPr="000147B1">
        <w:rPr>
          <w:rFonts w:hint="cs"/>
          <w:rtl/>
        </w:rPr>
        <w:t xml:space="preserve"> בהתאם להנחיות </w:t>
      </w:r>
      <w:r>
        <w:rPr>
          <w:rFonts w:hint="cs"/>
          <w:rtl/>
        </w:rPr>
        <w:t>מכרז זה</w:t>
      </w:r>
      <w:r w:rsidRPr="000147B1">
        <w:rPr>
          <w:rFonts w:hint="cs"/>
          <w:rtl/>
        </w:rPr>
        <w:t xml:space="preserve"> וכן ובהתאם להגדרה בשלב האפיון. המסכים נדרשים להיות מותאמים לפחות לרזולוציות של </w:t>
      </w:r>
      <w:r w:rsidRPr="000147B1">
        <w:t>Desktop</w:t>
      </w:r>
      <w:r w:rsidRPr="000147B1">
        <w:rPr>
          <w:rFonts w:hint="cs"/>
          <w:rtl/>
        </w:rPr>
        <w:t xml:space="preserve">, </w:t>
      </w:r>
      <w:proofErr w:type="spellStart"/>
      <w:r w:rsidRPr="000147B1">
        <w:rPr>
          <w:rFonts w:hint="cs"/>
          <w:rtl/>
        </w:rPr>
        <w:t>טאבלט</w:t>
      </w:r>
      <w:proofErr w:type="spellEnd"/>
      <w:r w:rsidRPr="000147B1">
        <w:rPr>
          <w:rFonts w:hint="cs"/>
          <w:rtl/>
        </w:rPr>
        <w:t xml:space="preserve"> ומובייל. ממשק המשתמש יתמוך בתקן הישראלי לנגישות רמה </w:t>
      </w:r>
      <w:r w:rsidRPr="000147B1">
        <w:t>AA</w:t>
      </w:r>
      <w:r w:rsidRPr="000147B1">
        <w:rPr>
          <w:rFonts w:hint="cs"/>
          <w:rtl/>
        </w:rPr>
        <w:t xml:space="preserve"> ובכל הדרישות שפורטו בסעיף 2.5 לעיל.</w:t>
      </w:r>
    </w:p>
    <w:p w14:paraId="07DFFDCB" w14:textId="77777777" w:rsidR="0017301A" w:rsidRPr="007503B2" w:rsidRDefault="0017301A">
      <w:pPr>
        <w:pStyle w:val="24"/>
        <w:numPr>
          <w:ilvl w:val="0"/>
          <w:numId w:val="121"/>
        </w:numPr>
      </w:pPr>
      <w:r w:rsidRPr="007503B2">
        <w:rPr>
          <w:rFonts w:hint="cs"/>
          <w:rtl/>
        </w:rPr>
        <w:t>הפיתוח ייעשה על פי תקן כתיבת קוד מאובטחת, ולפי הנחיית נספח אבטחת מידע 2.7.</w:t>
      </w:r>
    </w:p>
    <w:p w14:paraId="371815C9" w14:textId="77777777" w:rsidR="0017301A" w:rsidRDefault="0017301A">
      <w:pPr>
        <w:pStyle w:val="24"/>
        <w:numPr>
          <w:ilvl w:val="0"/>
          <w:numId w:val="121"/>
        </w:numPr>
      </w:pPr>
      <w:r w:rsidRPr="007503B2">
        <w:rPr>
          <w:rFonts w:hint="cs"/>
          <w:rtl/>
        </w:rPr>
        <w:t>המציע יפרט באיזה מוצר הוא משתמש לצורך הפקת דוחות וכיצד</w:t>
      </w:r>
      <w:r>
        <w:rPr>
          <w:rFonts w:hint="cs"/>
          <w:rtl/>
        </w:rPr>
        <w:t xml:space="preserve"> הוא משתמש בארכיטקטורה.</w:t>
      </w:r>
    </w:p>
    <w:p w14:paraId="32088CF9" w14:textId="77777777" w:rsidR="0017301A" w:rsidRPr="000147B1" w:rsidRDefault="0017301A">
      <w:pPr>
        <w:pStyle w:val="24"/>
        <w:numPr>
          <w:ilvl w:val="0"/>
          <w:numId w:val="121"/>
        </w:numPr>
        <w:rPr>
          <w:rtl/>
        </w:rPr>
      </w:pPr>
      <w:r w:rsidRPr="000147B1">
        <w:rPr>
          <w:rFonts w:hint="cs"/>
          <w:rtl/>
        </w:rPr>
        <w:t>הגדרת התוצר המוגמר</w:t>
      </w:r>
    </w:p>
    <w:p w14:paraId="0D14F4D7" w14:textId="77777777" w:rsidR="0017301A" w:rsidRPr="000147B1" w:rsidRDefault="0017301A" w:rsidP="0017301A">
      <w:pPr>
        <w:pStyle w:val="24"/>
        <w:ind w:left="2080"/>
      </w:pPr>
      <w:r w:rsidRPr="000147B1">
        <w:rPr>
          <w:rtl/>
        </w:rPr>
        <w:t>הספק מתחייב לבצע את כל הפעולות להלן על כל רכיב המפותח על ידו</w:t>
      </w:r>
      <w:r w:rsidRPr="000147B1">
        <w:rPr>
          <w:rFonts w:hint="cs"/>
          <w:rtl/>
        </w:rPr>
        <w:t xml:space="preserve"> תוך עמידה בדרישות האיכות והתיעוד לכל רכיב, כולל התייחסות ל- </w:t>
      </w:r>
      <w:r w:rsidRPr="000147B1">
        <w:t>QA</w:t>
      </w:r>
      <w:r w:rsidRPr="000147B1">
        <w:rPr>
          <w:rFonts w:hint="cs"/>
          <w:rtl/>
        </w:rPr>
        <w:t xml:space="preserve"> וניהול ליקויים בהתאם לסווג בנספח </w:t>
      </w:r>
      <w:r>
        <w:rPr>
          <w:rFonts w:hint="cs"/>
          <w:rtl/>
        </w:rPr>
        <w:t xml:space="preserve"> 3.8</w:t>
      </w:r>
      <w:r w:rsidRPr="000147B1">
        <w:rPr>
          <w:rFonts w:hint="cs"/>
          <w:rtl/>
        </w:rPr>
        <w:t xml:space="preserve">. </w:t>
      </w:r>
    </w:p>
    <w:p w14:paraId="7801A169" w14:textId="77777777" w:rsidR="0017301A" w:rsidRPr="000147B1" w:rsidRDefault="0017301A">
      <w:pPr>
        <w:pStyle w:val="24"/>
        <w:numPr>
          <w:ilvl w:val="0"/>
          <w:numId w:val="121"/>
        </w:numPr>
        <w:rPr>
          <w:rtl/>
        </w:rPr>
      </w:pPr>
      <w:r w:rsidRPr="000147B1">
        <w:rPr>
          <w:rFonts w:hint="cs"/>
          <w:rtl/>
        </w:rPr>
        <w:t>בדיקות, יישום ותפעול:</w:t>
      </w:r>
    </w:p>
    <w:p w14:paraId="719A3A05" w14:textId="77777777" w:rsidR="0017301A" w:rsidRDefault="0017301A">
      <w:pPr>
        <w:pStyle w:val="24"/>
        <w:numPr>
          <w:ilvl w:val="0"/>
          <w:numId w:val="122"/>
        </w:numPr>
        <w:ind w:left="2494"/>
      </w:pPr>
      <w:r>
        <w:rPr>
          <w:rFonts w:hint="cs"/>
          <w:rtl/>
        </w:rPr>
        <w:t>על הספק להכין</w:t>
      </w:r>
      <w:r w:rsidRPr="006E388E">
        <w:rPr>
          <w:rtl/>
        </w:rPr>
        <w:t xml:space="preserve"> מסמך לתוכנית בדיקות איכות שיכסו</w:t>
      </w:r>
      <w:r>
        <w:rPr>
          <w:rFonts w:hint="cs"/>
          <w:rtl/>
        </w:rPr>
        <w:t xml:space="preserve"> באופן מלא ונאות את הפונקציונאליות של המערכת, כולל עמידה בדרישות אבטחת מידע כנדרש במסמכי </w:t>
      </w:r>
      <w:r>
        <w:rPr>
          <w:rFonts w:hint="cs"/>
          <w:rtl/>
        </w:rPr>
        <w:lastRenderedPageBreak/>
        <w:t xml:space="preserve">המכרז ונספחיו, וזאת בכפוף לאישור טרם ביצוע </w:t>
      </w:r>
      <w:r w:rsidRPr="006E388E">
        <w:rPr>
          <w:rFonts w:hint="cs"/>
          <w:rtl/>
        </w:rPr>
        <w:t xml:space="preserve">ע"י גורם מקצועי </w:t>
      </w:r>
      <w:r>
        <w:rPr>
          <w:rFonts w:hint="cs"/>
          <w:rtl/>
        </w:rPr>
        <w:t xml:space="preserve">לנושא </w:t>
      </w:r>
      <w:r w:rsidRPr="006E388E">
        <w:rPr>
          <w:rFonts w:hint="cs"/>
          <w:rtl/>
        </w:rPr>
        <w:t>מ</w:t>
      </w:r>
      <w:r>
        <w:rPr>
          <w:rFonts w:hint="cs"/>
          <w:rtl/>
        </w:rPr>
        <w:t xml:space="preserve">טעם </w:t>
      </w:r>
      <w:r w:rsidRPr="006E388E">
        <w:rPr>
          <w:rFonts w:hint="cs"/>
          <w:rtl/>
        </w:rPr>
        <w:t>המשרד</w:t>
      </w:r>
      <w:r>
        <w:rPr>
          <w:rFonts w:hint="cs"/>
          <w:rtl/>
        </w:rPr>
        <w:t>.</w:t>
      </w:r>
    </w:p>
    <w:p w14:paraId="44B0BBD7" w14:textId="77777777" w:rsidR="0017301A" w:rsidRPr="00F37AAB" w:rsidRDefault="0017301A">
      <w:pPr>
        <w:pStyle w:val="24"/>
        <w:numPr>
          <w:ilvl w:val="0"/>
          <w:numId w:val="122"/>
        </w:numPr>
        <w:ind w:left="2494"/>
      </w:pPr>
      <w:r w:rsidRPr="00F37AAB">
        <w:rPr>
          <w:rtl/>
        </w:rPr>
        <w:t xml:space="preserve">ביצוע תוכנית בדיקות האיכות </w:t>
      </w:r>
    </w:p>
    <w:p w14:paraId="4B2301D8" w14:textId="77777777" w:rsidR="0017301A" w:rsidRDefault="0017301A">
      <w:pPr>
        <w:pStyle w:val="24"/>
        <w:numPr>
          <w:ilvl w:val="0"/>
          <w:numId w:val="122"/>
        </w:numPr>
        <w:ind w:left="2494"/>
      </w:pPr>
      <w:r>
        <w:rPr>
          <w:rFonts w:hint="cs"/>
          <w:rtl/>
        </w:rPr>
        <w:t xml:space="preserve">פרוט וקיום </w:t>
      </w:r>
      <w:r w:rsidRPr="00F37AAB">
        <w:rPr>
          <w:rtl/>
        </w:rPr>
        <w:t xml:space="preserve">בדיקות </w:t>
      </w:r>
      <w:r w:rsidRPr="000F7825">
        <w:t>UI</w:t>
      </w:r>
      <w:r>
        <w:t>/UX</w:t>
      </w:r>
      <w:r w:rsidRPr="00F37AAB">
        <w:rPr>
          <w:rtl/>
        </w:rPr>
        <w:t xml:space="preserve">, </w:t>
      </w:r>
      <w:r>
        <w:rPr>
          <w:rFonts w:hint="cs"/>
          <w:rtl/>
        </w:rPr>
        <w:t>כולל נגישות בהתאם להנחיית הגורם מהמשרד.</w:t>
      </w:r>
    </w:p>
    <w:p w14:paraId="190A9409" w14:textId="77777777" w:rsidR="0017301A" w:rsidRDefault="0017301A">
      <w:pPr>
        <w:pStyle w:val="24"/>
        <w:numPr>
          <w:ilvl w:val="0"/>
          <w:numId w:val="122"/>
        </w:numPr>
        <w:ind w:left="2494"/>
      </w:pPr>
      <w:r>
        <w:rPr>
          <w:rFonts w:hint="cs"/>
          <w:rtl/>
        </w:rPr>
        <w:t xml:space="preserve">פרוט וקיום בדיקות מובייל לאותם תהליכים שהוגדרו כנדרשים לתפעול גם במובייל, בהתאם להנחיית ואישור לנושא מטעם המשרד. </w:t>
      </w:r>
    </w:p>
    <w:p w14:paraId="45DDEB92" w14:textId="77777777" w:rsidR="0017301A" w:rsidRPr="00F37AAB" w:rsidRDefault="0017301A">
      <w:pPr>
        <w:pStyle w:val="24"/>
        <w:numPr>
          <w:ilvl w:val="0"/>
          <w:numId w:val="122"/>
        </w:numPr>
        <w:ind w:left="2494"/>
      </w:pPr>
      <w:r>
        <w:rPr>
          <w:rFonts w:hint="cs"/>
          <w:rtl/>
        </w:rPr>
        <w:t>אישור המשרד ל</w:t>
      </w:r>
      <w:r w:rsidRPr="00F37AAB">
        <w:rPr>
          <w:rtl/>
        </w:rPr>
        <w:t xml:space="preserve">בדיקות קבלה </w:t>
      </w:r>
      <w:r>
        <w:rPr>
          <w:rFonts w:hint="cs"/>
          <w:rtl/>
        </w:rPr>
        <w:t xml:space="preserve">תקינות ומלאות ע"י </w:t>
      </w:r>
      <w:r w:rsidRPr="00F37AAB">
        <w:rPr>
          <w:rtl/>
        </w:rPr>
        <w:t>המשרד</w:t>
      </w:r>
      <w:r w:rsidRPr="00F37AAB">
        <w:rPr>
          <w:rFonts w:hint="cs"/>
          <w:rtl/>
        </w:rPr>
        <w:t>.</w:t>
      </w:r>
    </w:p>
    <w:p w14:paraId="6DA312C2" w14:textId="77777777" w:rsidR="0017301A" w:rsidRPr="00F37AAB" w:rsidRDefault="0017301A">
      <w:pPr>
        <w:pStyle w:val="24"/>
        <w:numPr>
          <w:ilvl w:val="0"/>
          <w:numId w:val="122"/>
        </w:numPr>
        <w:ind w:left="2494"/>
      </w:pPr>
      <w:r w:rsidRPr="00F37AAB">
        <w:rPr>
          <w:rtl/>
        </w:rPr>
        <w:t xml:space="preserve">שינויים במבנה בסיס הנתונים </w:t>
      </w:r>
      <w:r>
        <w:rPr>
          <w:rFonts w:hint="cs"/>
          <w:rtl/>
        </w:rPr>
        <w:t xml:space="preserve">לטובת יישום </w:t>
      </w:r>
      <w:proofErr w:type="spellStart"/>
      <w:r>
        <w:rPr>
          <w:rFonts w:hint="cs"/>
          <w:rtl/>
        </w:rPr>
        <w:t>שו"שים</w:t>
      </w:r>
      <w:proofErr w:type="spellEnd"/>
      <w:r>
        <w:rPr>
          <w:rFonts w:hint="cs"/>
          <w:rtl/>
        </w:rPr>
        <w:t xml:space="preserve">, נדרשים לקבל אישור מוקדם של </w:t>
      </w:r>
      <w:r w:rsidRPr="00F37AAB">
        <w:rPr>
          <w:rtl/>
        </w:rPr>
        <w:t xml:space="preserve">צוות </w:t>
      </w:r>
      <w:r w:rsidRPr="000F7825">
        <w:t>DBA</w:t>
      </w:r>
      <w:r w:rsidRPr="000F7825">
        <w:rPr>
          <w:rtl/>
        </w:rPr>
        <w:t xml:space="preserve"> </w:t>
      </w:r>
      <w:r w:rsidRPr="000F7825">
        <w:rPr>
          <w:rFonts w:hint="cs"/>
          <w:rtl/>
        </w:rPr>
        <w:t>ב</w:t>
      </w:r>
      <w:r w:rsidRPr="00F37AAB">
        <w:rPr>
          <w:rtl/>
        </w:rPr>
        <w:t>משרד</w:t>
      </w:r>
      <w:r w:rsidRPr="00F37AAB">
        <w:rPr>
          <w:rFonts w:hint="cs"/>
          <w:rtl/>
        </w:rPr>
        <w:t>.</w:t>
      </w:r>
    </w:p>
    <w:p w14:paraId="24138AB3" w14:textId="77777777" w:rsidR="0017301A" w:rsidRDefault="0017301A">
      <w:pPr>
        <w:pStyle w:val="24"/>
        <w:numPr>
          <w:ilvl w:val="0"/>
          <w:numId w:val="122"/>
        </w:numPr>
        <w:ind w:left="2494"/>
      </w:pPr>
      <w:r>
        <w:rPr>
          <w:rFonts w:hint="cs"/>
          <w:rtl/>
        </w:rPr>
        <w:t xml:space="preserve">נדרש קבלת אישור גורם מקצועי במשרד לגבי קיום, טיב והיקף הבדיקות טרם ביצוע </w:t>
      </w:r>
      <w:r w:rsidRPr="00F37AAB">
        <w:rPr>
          <w:rtl/>
        </w:rPr>
        <w:t>בדיקת עומסים</w:t>
      </w:r>
      <w:r w:rsidRPr="00F37AAB">
        <w:rPr>
          <w:rFonts w:hint="cs"/>
          <w:rtl/>
        </w:rPr>
        <w:t>.</w:t>
      </w:r>
    </w:p>
    <w:p w14:paraId="1CBCB000" w14:textId="77777777" w:rsidR="0017301A" w:rsidRPr="00F37AAB" w:rsidRDefault="0017301A">
      <w:pPr>
        <w:pStyle w:val="24"/>
        <w:numPr>
          <w:ilvl w:val="0"/>
          <w:numId w:val="122"/>
        </w:numPr>
        <w:ind w:left="2494"/>
      </w:pPr>
      <w:r>
        <w:rPr>
          <w:rFonts w:hint="cs"/>
          <w:rtl/>
        </w:rPr>
        <w:t>נדרשת קבלת אישור גורם מקצועי במשרד לגבי קיום וטיב בדיקת חדירות.</w:t>
      </w:r>
    </w:p>
    <w:p w14:paraId="0DB8A19B" w14:textId="77777777" w:rsidR="0017301A" w:rsidRPr="000F7825" w:rsidRDefault="0017301A">
      <w:pPr>
        <w:pStyle w:val="24"/>
        <w:numPr>
          <w:ilvl w:val="0"/>
          <w:numId w:val="121"/>
        </w:numPr>
      </w:pPr>
      <w:r w:rsidRPr="000F7825">
        <w:t>UX</w:t>
      </w:r>
      <w:r w:rsidRPr="000F7825">
        <w:rPr>
          <w:rFonts w:hint="cs"/>
          <w:rtl/>
        </w:rPr>
        <w:t>/</w:t>
      </w:r>
      <w:r w:rsidRPr="000F7825">
        <w:t>UI</w:t>
      </w:r>
    </w:p>
    <w:p w14:paraId="7F1C7439" w14:textId="77777777" w:rsidR="0017301A" w:rsidRPr="000F7825" w:rsidRDefault="0017301A" w:rsidP="0017301A">
      <w:pPr>
        <w:pStyle w:val="24"/>
        <w:ind w:left="1774"/>
        <w:rPr>
          <w:rtl/>
        </w:rPr>
      </w:pPr>
      <w:r w:rsidRPr="000F7825">
        <w:rPr>
          <w:rtl/>
        </w:rPr>
        <w:t>נדרש לספק</w:t>
      </w:r>
      <w:r w:rsidRPr="000F7825">
        <w:rPr>
          <w:rFonts w:hint="cs"/>
          <w:rtl/>
        </w:rPr>
        <w:t xml:space="preserve"> </w:t>
      </w:r>
      <w:r w:rsidRPr="000F7825">
        <w:t>HTML</w:t>
      </w:r>
      <w:r w:rsidRPr="000F7825">
        <w:rPr>
          <w:rtl/>
        </w:rPr>
        <w:t xml:space="preserve"> תקני, נגיש </w:t>
      </w:r>
      <w:proofErr w:type="spellStart"/>
      <w:r w:rsidRPr="000F7825">
        <w:rPr>
          <w:rtl/>
        </w:rPr>
        <w:t>ורספונסיבי</w:t>
      </w:r>
      <w:proofErr w:type="spellEnd"/>
      <w:r w:rsidRPr="000F7825">
        <w:rPr>
          <w:rFonts w:hint="cs"/>
          <w:rtl/>
        </w:rPr>
        <w:t xml:space="preserve"> מותאם למחשב נייח ונייד, ובנוסף התאמה </w:t>
      </w:r>
      <w:proofErr w:type="spellStart"/>
      <w:r w:rsidRPr="000F7825">
        <w:rPr>
          <w:rFonts w:hint="cs"/>
          <w:rtl/>
        </w:rPr>
        <w:t>לטאבלט</w:t>
      </w:r>
      <w:proofErr w:type="spellEnd"/>
      <w:r w:rsidRPr="000F7825">
        <w:rPr>
          <w:rFonts w:hint="cs"/>
          <w:rtl/>
        </w:rPr>
        <w:t xml:space="preserve"> ולמובייל, עיצוב </w:t>
      </w:r>
      <w:proofErr w:type="spellStart"/>
      <w:r w:rsidRPr="000F7825">
        <w:rPr>
          <w:rFonts w:hint="cs"/>
          <w:rtl/>
        </w:rPr>
        <w:t>רספונסיבי</w:t>
      </w:r>
      <w:proofErr w:type="spellEnd"/>
      <w:r w:rsidRPr="000F7825">
        <w:rPr>
          <w:rFonts w:hint="cs"/>
          <w:rtl/>
        </w:rPr>
        <w:t xml:space="preserve"> נדרש לכלול מספר נקודות שבירה ע"פ הנחיית צוות ממשק משתמש במשרד.</w:t>
      </w:r>
    </w:p>
    <w:p w14:paraId="01A3A267" w14:textId="77777777" w:rsidR="0017301A" w:rsidRPr="000F7825" w:rsidRDefault="0017301A">
      <w:pPr>
        <w:pStyle w:val="24"/>
        <w:numPr>
          <w:ilvl w:val="0"/>
          <w:numId w:val="121"/>
        </w:numPr>
      </w:pPr>
      <w:r w:rsidRPr="000F7825">
        <w:rPr>
          <w:rFonts w:hint="cs"/>
          <w:rtl/>
        </w:rPr>
        <w:t xml:space="preserve">דרישות כלליות </w:t>
      </w:r>
    </w:p>
    <w:p w14:paraId="7D99E7E9" w14:textId="77777777" w:rsidR="0017301A" w:rsidRPr="000F7825" w:rsidRDefault="0017301A" w:rsidP="0017301A">
      <w:pPr>
        <w:pStyle w:val="24"/>
        <w:ind w:left="1774"/>
        <w:rPr>
          <w:rtl/>
        </w:rPr>
      </w:pPr>
      <w:r w:rsidRPr="000F7825">
        <w:rPr>
          <w:rFonts w:hint="cs"/>
          <w:rtl/>
        </w:rPr>
        <w:t>הספק הזוכה נדרש לעמוד בהנחיות הבאות:</w:t>
      </w:r>
    </w:p>
    <w:p w14:paraId="1462D314" w14:textId="77777777" w:rsidR="0017301A" w:rsidRPr="003A5E85" w:rsidRDefault="0017301A">
      <w:pPr>
        <w:pStyle w:val="24"/>
        <w:numPr>
          <w:ilvl w:val="0"/>
          <w:numId w:val="123"/>
        </w:numPr>
        <w:rPr>
          <w:rtl/>
        </w:rPr>
      </w:pPr>
      <w:r w:rsidRPr="003A5E85">
        <w:rPr>
          <w:rFonts w:hint="cs"/>
          <w:rtl/>
        </w:rPr>
        <w:t>פיתוח הפתרון מותנה באישור גורמי</w:t>
      </w:r>
      <w:r>
        <w:rPr>
          <w:rFonts w:hint="cs"/>
          <w:rtl/>
        </w:rPr>
        <w:t>ם ב</w:t>
      </w:r>
      <w:r w:rsidRPr="003A5E85">
        <w:rPr>
          <w:rFonts w:hint="cs"/>
          <w:rtl/>
        </w:rPr>
        <w:t>משרד</w:t>
      </w:r>
      <w:r>
        <w:rPr>
          <w:rFonts w:hint="cs"/>
          <w:rtl/>
        </w:rPr>
        <w:t xml:space="preserve">: </w:t>
      </w:r>
      <w:r w:rsidRPr="003A5E85">
        <w:rPr>
          <w:rFonts w:hint="cs"/>
          <w:rtl/>
        </w:rPr>
        <w:t xml:space="preserve">הארכיטקט המלווה, צוות אבטחת מידע וצוות </w:t>
      </w:r>
      <w:r>
        <w:rPr>
          <w:rFonts w:hint="cs"/>
          <w:rtl/>
        </w:rPr>
        <w:t>ענן</w:t>
      </w:r>
      <w:r w:rsidRPr="003A5E85">
        <w:rPr>
          <w:rFonts w:hint="cs"/>
          <w:rtl/>
        </w:rPr>
        <w:t>.</w:t>
      </w:r>
    </w:p>
    <w:p w14:paraId="2E4867D4" w14:textId="77777777" w:rsidR="0017301A" w:rsidRDefault="0017301A">
      <w:pPr>
        <w:pStyle w:val="24"/>
        <w:numPr>
          <w:ilvl w:val="0"/>
          <w:numId w:val="123"/>
        </w:numPr>
        <w:ind w:right="851"/>
      </w:pPr>
      <w:r w:rsidRPr="003A5E85">
        <w:rPr>
          <w:rFonts w:hint="cs"/>
          <w:rtl/>
        </w:rPr>
        <w:t>כל שינוי או סטיי</w:t>
      </w:r>
      <w:r w:rsidRPr="003A5E85">
        <w:rPr>
          <w:rFonts w:hint="eastAsia"/>
          <w:rtl/>
        </w:rPr>
        <w:t>ה</w:t>
      </w:r>
      <w:r w:rsidRPr="003A5E85">
        <w:rPr>
          <w:rFonts w:hint="cs"/>
          <w:rtl/>
        </w:rPr>
        <w:t xml:space="preserve"> מהתכנון המקורי נדרש אישור </w:t>
      </w:r>
      <w:r>
        <w:rPr>
          <w:rFonts w:hint="cs"/>
          <w:rtl/>
        </w:rPr>
        <w:t xml:space="preserve">מראש </w:t>
      </w:r>
      <w:r w:rsidRPr="003A5E85">
        <w:rPr>
          <w:rFonts w:hint="cs"/>
          <w:rtl/>
        </w:rPr>
        <w:t xml:space="preserve">של </w:t>
      </w:r>
      <w:r>
        <w:rPr>
          <w:rFonts w:hint="cs"/>
          <w:rtl/>
        </w:rPr>
        <w:t>הגורמים המצוינים בסעיף א</w:t>
      </w:r>
      <w:r w:rsidRPr="003A5E85">
        <w:rPr>
          <w:rFonts w:hint="cs"/>
          <w:rtl/>
        </w:rPr>
        <w:t>.</w:t>
      </w:r>
    </w:p>
    <w:p w14:paraId="2AC40762" w14:textId="77777777" w:rsidR="0017301A" w:rsidRPr="003A5E85" w:rsidRDefault="0017301A" w:rsidP="0017301A">
      <w:pPr>
        <w:pStyle w:val="24"/>
        <w:ind w:left="2080"/>
        <w:rPr>
          <w:rtl/>
        </w:rPr>
      </w:pPr>
    </w:p>
    <w:p w14:paraId="3D5C0C80" w14:textId="77777777" w:rsidR="0017301A" w:rsidRPr="00E56D7E" w:rsidRDefault="0017301A" w:rsidP="0017301A">
      <w:pPr>
        <w:pStyle w:val="2"/>
        <w:numPr>
          <w:ilvl w:val="1"/>
          <w:numId w:val="1"/>
        </w:numPr>
        <w:tabs>
          <w:tab w:val="left" w:pos="793"/>
        </w:tabs>
        <w:ind w:left="1360"/>
      </w:pPr>
      <w:bookmarkStart w:id="86" w:name="_Toc100500835"/>
      <w:bookmarkStart w:id="87" w:name="_Toc111377993"/>
      <w:bookmarkStart w:id="88" w:name="_Toc128336240"/>
      <w:bookmarkStart w:id="89" w:name="_Toc132637893"/>
      <w:r w:rsidRPr="00E56D7E">
        <w:rPr>
          <w:rFonts w:hint="cs"/>
          <w:rtl/>
        </w:rPr>
        <w:t>ת</w:t>
      </w:r>
      <w:r>
        <w:rPr>
          <w:rFonts w:hint="cs"/>
          <w:rtl/>
        </w:rPr>
        <w:t>שתית סביבתית  וגיבוי</w:t>
      </w:r>
      <w:bookmarkEnd w:id="86"/>
      <w:bookmarkEnd w:id="87"/>
      <w:bookmarkEnd w:id="88"/>
      <w:bookmarkEnd w:id="89"/>
      <w:r w:rsidR="00036365">
        <w:rPr>
          <w:rFonts w:hint="cs"/>
          <w:rtl/>
        </w:rPr>
        <w:t xml:space="preserve"> </w:t>
      </w:r>
    </w:p>
    <w:p w14:paraId="0F58526F" w14:textId="77777777" w:rsidR="0017301A" w:rsidRDefault="0017301A">
      <w:pPr>
        <w:pStyle w:val="24"/>
        <w:numPr>
          <w:ilvl w:val="0"/>
          <w:numId w:val="127"/>
        </w:numPr>
      </w:pPr>
      <w:r w:rsidRPr="00542787">
        <w:rPr>
          <w:rtl/>
        </w:rPr>
        <w:t>המערכת תכיל מנגנוני גיבוי והתאוששות שיבטיחו שרידות גבוהה של המערכת והמידע.</w:t>
      </w:r>
    </w:p>
    <w:p w14:paraId="4A5F2E30" w14:textId="77777777" w:rsidR="0017301A" w:rsidRPr="00542787" w:rsidRDefault="0017301A">
      <w:pPr>
        <w:pStyle w:val="24"/>
        <w:numPr>
          <w:ilvl w:val="0"/>
          <w:numId w:val="127"/>
        </w:numPr>
        <w:rPr>
          <w:rtl/>
        </w:rPr>
      </w:pPr>
      <w:r>
        <w:rPr>
          <w:rFonts w:hint="cs"/>
          <w:rtl/>
        </w:rPr>
        <w:t>נדרש גיבוי לפחות אחת ליום והתאוששות תוך 8 שעות.</w:t>
      </w:r>
    </w:p>
    <w:p w14:paraId="407BB450" w14:textId="77777777" w:rsidR="0017301A" w:rsidRPr="00542787" w:rsidRDefault="0017301A" w:rsidP="0017301A">
      <w:pPr>
        <w:pStyle w:val="24"/>
        <w:ind w:left="2080"/>
      </w:pPr>
      <w:r w:rsidRPr="00542787">
        <w:rPr>
          <w:rFonts w:hint="cs"/>
          <w:rtl/>
        </w:rPr>
        <w:t xml:space="preserve">המציע יפרט </w:t>
      </w:r>
      <w:r>
        <w:rPr>
          <w:rFonts w:hint="cs"/>
          <w:rtl/>
        </w:rPr>
        <w:t>כיצד הוא נותן מענה לדרישות אלה.</w:t>
      </w:r>
    </w:p>
    <w:p w14:paraId="64C148D6" w14:textId="77777777" w:rsidR="0017301A" w:rsidRPr="00B01BC1" w:rsidRDefault="0017301A" w:rsidP="0017301A">
      <w:pPr>
        <w:pStyle w:val="24"/>
        <w:ind w:left="1774"/>
        <w:rPr>
          <w:rtl/>
        </w:rPr>
      </w:pPr>
    </w:p>
    <w:p w14:paraId="66142988" w14:textId="77777777" w:rsidR="0017301A" w:rsidRPr="00E56D7E" w:rsidRDefault="0017301A" w:rsidP="0017301A">
      <w:pPr>
        <w:pStyle w:val="2"/>
        <w:numPr>
          <w:ilvl w:val="1"/>
          <w:numId w:val="1"/>
        </w:numPr>
        <w:tabs>
          <w:tab w:val="left" w:pos="793"/>
        </w:tabs>
        <w:ind w:left="1360"/>
      </w:pPr>
      <w:bookmarkStart w:id="90" w:name="_Toc128336241"/>
      <w:bookmarkStart w:id="91" w:name="_Toc100500836"/>
      <w:bookmarkStart w:id="92" w:name="_Toc111377994"/>
      <w:bookmarkStart w:id="93" w:name="_Toc132637894"/>
      <w:r>
        <w:rPr>
          <w:rFonts w:hint="cs"/>
          <w:rtl/>
        </w:rPr>
        <w:lastRenderedPageBreak/>
        <w:t>תמיכה בענן</w:t>
      </w:r>
      <w:bookmarkEnd w:id="90"/>
      <w:r>
        <w:rPr>
          <w:rFonts w:hint="cs"/>
          <w:rtl/>
        </w:rPr>
        <w:t xml:space="preserve"> </w:t>
      </w:r>
      <w:bookmarkEnd w:id="91"/>
      <w:bookmarkEnd w:id="92"/>
      <w:r w:rsidR="00036365">
        <w:rPr>
          <w:rFonts w:hint="cs"/>
          <w:rtl/>
        </w:rPr>
        <w:t xml:space="preserve"> </w:t>
      </w:r>
      <w:r w:rsidR="00036365">
        <w:t>(I</w:t>
      </w:r>
      <w:r w:rsidR="00C3538C">
        <w:t>)</w:t>
      </w:r>
      <w:bookmarkEnd w:id="93"/>
    </w:p>
    <w:p w14:paraId="2E8A46E9" w14:textId="77777777" w:rsidR="0017301A" w:rsidRDefault="0017301A">
      <w:pPr>
        <w:pStyle w:val="24"/>
        <w:numPr>
          <w:ilvl w:val="0"/>
          <w:numId w:val="124"/>
        </w:numPr>
      </w:pPr>
      <w:r>
        <w:rPr>
          <w:rFonts w:hint="cs"/>
          <w:rtl/>
        </w:rPr>
        <w:t>המציע יציע ויתכנן פתרון ענן כולל אשר יכול לכלול שירותים או כלים במסגרת מכרז נימבוס או כלים נלווים אשר מופיעים ברובד 5 וניתנים לרכישה באמצעות מכרז נימבוס. שימוש בכלים אלו והכללתם בארכיטקטורת הפתרון הכוללת, מחייבת את אישור הגורמים המתאימים במשרד. בעבור כלים להם לא יינת</w:t>
      </w:r>
      <w:r>
        <w:rPr>
          <w:rFonts w:hint="eastAsia"/>
          <w:rtl/>
        </w:rPr>
        <w:t>ן</w:t>
      </w:r>
      <w:r>
        <w:rPr>
          <w:rFonts w:hint="cs"/>
          <w:rtl/>
        </w:rPr>
        <w:t xml:space="preserve"> אישור, יש למצוא פתרון חלופי בהתאם להיצע האפשרי וליכולות הקיימות, בהן ניתן לעשות שימוש.</w:t>
      </w:r>
    </w:p>
    <w:p w14:paraId="09CF1FD4" w14:textId="77777777" w:rsidR="0017301A" w:rsidRPr="0073195C" w:rsidRDefault="0017301A">
      <w:pPr>
        <w:pStyle w:val="24"/>
        <w:numPr>
          <w:ilvl w:val="0"/>
          <w:numId w:val="124"/>
        </w:numPr>
      </w:pPr>
      <w:r w:rsidRPr="0073195C">
        <w:rPr>
          <w:rFonts w:hint="cs"/>
          <w:rtl/>
        </w:rPr>
        <w:t xml:space="preserve">הספק נדרש להציג לאישור המשרד </w:t>
      </w:r>
      <w:r w:rsidRPr="0073195C">
        <w:rPr>
          <w:rFonts w:hint="cs"/>
          <w:b w:val="0"/>
          <w:bCs/>
          <w:rtl/>
        </w:rPr>
        <w:t>פתרון ארכיטקטוני</w:t>
      </w:r>
      <w:r w:rsidRPr="0073195C">
        <w:rPr>
          <w:rFonts w:hint="cs"/>
          <w:rtl/>
        </w:rPr>
        <w:t xml:space="preserve"> המאזן בין שיקולי צריכת משאבי ענן לבין עמידה בביצועים ודרישות המערכת. </w:t>
      </w:r>
    </w:p>
    <w:p w14:paraId="6A04D0EB" w14:textId="77777777" w:rsidR="0017301A" w:rsidRPr="0073195C" w:rsidRDefault="0017301A">
      <w:pPr>
        <w:pStyle w:val="24"/>
        <w:numPr>
          <w:ilvl w:val="0"/>
          <w:numId w:val="124"/>
        </w:numPr>
      </w:pPr>
      <w:r w:rsidRPr="0073195C">
        <w:rPr>
          <w:rFonts w:hint="cs"/>
          <w:rtl/>
        </w:rPr>
        <w:t xml:space="preserve">בנוסף נדרש להציג </w:t>
      </w:r>
      <w:r w:rsidRPr="0073195C">
        <w:rPr>
          <w:rFonts w:hint="cs"/>
          <w:b w:val="0"/>
          <w:bCs/>
          <w:rtl/>
        </w:rPr>
        <w:t>שיקולי ארכיטקטורה</w:t>
      </w:r>
      <w:r w:rsidRPr="0073195C">
        <w:rPr>
          <w:rFonts w:hint="cs"/>
          <w:rtl/>
        </w:rPr>
        <w:t xml:space="preserve"> עתידית של משאבי המערכת בענן לטובת יכולת המשרד לבחינה של תעריפי נימבוס.</w:t>
      </w:r>
    </w:p>
    <w:p w14:paraId="55CFBD75" w14:textId="77777777" w:rsidR="0017301A" w:rsidRPr="0073195C" w:rsidRDefault="0017301A">
      <w:pPr>
        <w:pStyle w:val="24"/>
        <w:numPr>
          <w:ilvl w:val="0"/>
          <w:numId w:val="124"/>
        </w:numPr>
      </w:pPr>
      <w:r w:rsidRPr="0073195C">
        <w:rPr>
          <w:rFonts w:hint="cs"/>
          <w:rtl/>
        </w:rPr>
        <w:t xml:space="preserve">הפתרון הארכיטקטוני נדרש לקבל </w:t>
      </w:r>
      <w:r w:rsidRPr="0073195C">
        <w:rPr>
          <w:rFonts w:hint="cs"/>
          <w:b w:val="0"/>
          <w:bCs/>
          <w:rtl/>
        </w:rPr>
        <w:t>אישור המשרד</w:t>
      </w:r>
      <w:r w:rsidRPr="0073195C">
        <w:rPr>
          <w:rFonts w:hint="cs"/>
          <w:rtl/>
        </w:rPr>
        <w:t xml:space="preserve"> במסגרת אפיון המערכת והקמת הפרויקט. המשרד רשאי לדרוש תיקונים לפתרון הארכיטקטוני המוצע.</w:t>
      </w:r>
    </w:p>
    <w:p w14:paraId="1DA41589" w14:textId="77777777" w:rsidR="0017301A" w:rsidRPr="00BD0F0F" w:rsidRDefault="0017301A" w:rsidP="0017301A">
      <w:pPr>
        <w:pStyle w:val="3"/>
        <w:keepNext/>
        <w:numPr>
          <w:ilvl w:val="0"/>
          <w:numId w:val="0"/>
        </w:numPr>
        <w:ind w:left="1447" w:hanging="1021"/>
      </w:pPr>
    </w:p>
    <w:p w14:paraId="3ADAEF0E" w14:textId="77777777" w:rsidR="0017301A" w:rsidRPr="00F44A03" w:rsidRDefault="0017301A" w:rsidP="0017301A">
      <w:pPr>
        <w:pStyle w:val="2"/>
        <w:numPr>
          <w:ilvl w:val="1"/>
          <w:numId w:val="1"/>
        </w:numPr>
        <w:tabs>
          <w:tab w:val="left" w:pos="793"/>
        </w:tabs>
        <w:ind w:left="1360"/>
      </w:pPr>
      <w:bookmarkStart w:id="94" w:name="_Ref128162022"/>
      <w:bookmarkStart w:id="95" w:name="_Toc128336242"/>
      <w:bookmarkStart w:id="96" w:name="_Toc132637895"/>
      <w:r>
        <w:rPr>
          <w:rFonts w:hint="cs"/>
          <w:rtl/>
        </w:rPr>
        <w:t>דפדפנים נתמכים</w:t>
      </w:r>
      <w:bookmarkEnd w:id="94"/>
      <w:bookmarkEnd w:id="95"/>
      <w:bookmarkEnd w:id="96"/>
    </w:p>
    <w:p w14:paraId="7C11AE18" w14:textId="77777777" w:rsidR="0017301A" w:rsidRPr="0073195C" w:rsidRDefault="0017301A">
      <w:pPr>
        <w:pStyle w:val="24"/>
        <w:numPr>
          <w:ilvl w:val="0"/>
          <w:numId w:val="125"/>
        </w:numPr>
      </w:pPr>
      <w:r w:rsidRPr="0073195C">
        <w:rPr>
          <w:rFonts w:hint="cs"/>
          <w:rtl/>
        </w:rPr>
        <w:t xml:space="preserve"> </w:t>
      </w:r>
      <w:r w:rsidRPr="0073195C">
        <w:rPr>
          <w:rtl/>
        </w:rPr>
        <w:t>המערכת ת</w:t>
      </w:r>
      <w:r w:rsidRPr="0073195C">
        <w:rPr>
          <w:rFonts w:hint="cs"/>
          <w:rtl/>
        </w:rPr>
        <w:t>פעל ב</w:t>
      </w:r>
      <w:r w:rsidRPr="0073195C">
        <w:rPr>
          <w:rtl/>
        </w:rPr>
        <w:t>ציוד קצה</w:t>
      </w:r>
      <w:r w:rsidRPr="0073195C">
        <w:rPr>
          <w:rFonts w:hint="cs"/>
          <w:rtl/>
        </w:rPr>
        <w:t xml:space="preserve"> כמתואר</w:t>
      </w:r>
      <w:r w:rsidRPr="0073195C">
        <w:rPr>
          <w:rtl/>
        </w:rPr>
        <w:t xml:space="preserve"> </w:t>
      </w:r>
      <w:r w:rsidRPr="0073195C">
        <w:rPr>
          <w:rFonts w:hint="cs"/>
          <w:rtl/>
        </w:rPr>
        <w:t>ו</w:t>
      </w:r>
      <w:r w:rsidRPr="0073195C">
        <w:rPr>
          <w:rtl/>
        </w:rPr>
        <w:t>תתמוך בדפדפני</w:t>
      </w:r>
      <w:r w:rsidRPr="0073195C">
        <w:rPr>
          <w:rFonts w:hint="cs"/>
          <w:rtl/>
        </w:rPr>
        <w:t xml:space="preserve"> </w:t>
      </w:r>
      <w:r w:rsidRPr="0073195C">
        <w:t>Chrome</w:t>
      </w:r>
      <w:r>
        <w:t>, Edge</w:t>
      </w:r>
      <w:r w:rsidRPr="0073195C">
        <w:rPr>
          <w:rFonts w:hint="cs"/>
          <w:rtl/>
        </w:rPr>
        <w:t>,</w:t>
      </w:r>
      <w:r w:rsidRPr="0073195C">
        <w:t xml:space="preserve"> Safari </w:t>
      </w:r>
      <w:r>
        <w:rPr>
          <w:rFonts w:hint="cs"/>
          <w:rtl/>
        </w:rPr>
        <w:t>בשתי</w:t>
      </w:r>
      <w:r w:rsidRPr="0073195C">
        <w:rPr>
          <w:rtl/>
        </w:rPr>
        <w:t xml:space="preserve"> </w:t>
      </w:r>
      <w:r w:rsidRPr="0073195C">
        <w:rPr>
          <w:rFonts w:hint="cs"/>
          <w:rtl/>
        </w:rPr>
        <w:t>גרסאות</w:t>
      </w:r>
      <w:r w:rsidRPr="0073195C">
        <w:rPr>
          <w:rtl/>
        </w:rPr>
        <w:t xml:space="preserve"> </w:t>
      </w:r>
      <w:proofErr w:type="spellStart"/>
      <w:r>
        <w:rPr>
          <w:rFonts w:hint="cs"/>
          <w:rtl/>
        </w:rPr>
        <w:t>מאג'וריות</w:t>
      </w:r>
      <w:proofErr w:type="spellEnd"/>
      <w:r>
        <w:rPr>
          <w:rFonts w:hint="cs"/>
          <w:rtl/>
        </w:rPr>
        <w:t xml:space="preserve"> </w:t>
      </w:r>
      <w:r w:rsidRPr="0073195C">
        <w:rPr>
          <w:rtl/>
        </w:rPr>
        <w:t>אחרונות של כל אחד</w:t>
      </w:r>
      <w:r w:rsidRPr="0073195C">
        <w:rPr>
          <w:rFonts w:hint="cs"/>
          <w:rtl/>
        </w:rPr>
        <w:t>.</w:t>
      </w:r>
    </w:p>
    <w:p w14:paraId="4D50CFE5" w14:textId="77777777" w:rsidR="0017301A" w:rsidRPr="0073195C" w:rsidRDefault="0017301A">
      <w:pPr>
        <w:pStyle w:val="24"/>
        <w:numPr>
          <w:ilvl w:val="0"/>
          <w:numId w:val="125"/>
        </w:numPr>
        <w:rPr>
          <w:rtl/>
        </w:rPr>
      </w:pPr>
      <w:r w:rsidRPr="0073195C">
        <w:rPr>
          <w:rFonts w:hint="cs"/>
          <w:rtl/>
        </w:rPr>
        <w:t xml:space="preserve"> בסביבת מובייל המערכת נדרשת לפעול בהתאם </w:t>
      </w:r>
      <w:proofErr w:type="spellStart"/>
      <w:r w:rsidRPr="0073195C">
        <w:rPr>
          <w:rFonts w:hint="cs"/>
          <w:rtl/>
        </w:rPr>
        <w:t>להנחיי</w:t>
      </w:r>
      <w:r>
        <w:rPr>
          <w:rFonts w:hint="cs"/>
          <w:rtl/>
        </w:rPr>
        <w:t>ו</w:t>
      </w:r>
      <w:r w:rsidRPr="0073195C">
        <w:rPr>
          <w:rFonts w:hint="cs"/>
          <w:rtl/>
        </w:rPr>
        <w:t>ת</w:t>
      </w:r>
      <w:proofErr w:type="spellEnd"/>
      <w:r w:rsidRPr="0073195C">
        <w:rPr>
          <w:rFonts w:hint="cs"/>
          <w:rtl/>
        </w:rPr>
        <w:t xml:space="preserve"> המכרז</w:t>
      </w:r>
      <w:r>
        <w:rPr>
          <w:rFonts w:hint="cs"/>
          <w:rtl/>
        </w:rPr>
        <w:t>.</w:t>
      </w:r>
      <w:r w:rsidRPr="0073195C">
        <w:rPr>
          <w:rFonts w:hint="cs"/>
          <w:rtl/>
        </w:rPr>
        <w:t xml:space="preserve"> </w:t>
      </w:r>
    </w:p>
    <w:p w14:paraId="304463BA" w14:textId="77777777" w:rsidR="0017301A" w:rsidRPr="0073195C" w:rsidRDefault="0017301A">
      <w:pPr>
        <w:pStyle w:val="24"/>
        <w:numPr>
          <w:ilvl w:val="0"/>
          <w:numId w:val="125"/>
        </w:numPr>
      </w:pPr>
      <w:r>
        <w:t>(S</w:t>
      </w:r>
      <w:proofErr w:type="gramStart"/>
      <w:r>
        <w:t>)</w:t>
      </w:r>
      <w:r w:rsidRPr="0073195C">
        <w:rPr>
          <w:rFonts w:hint="cs"/>
          <w:rtl/>
        </w:rPr>
        <w:t>המציע</w:t>
      </w:r>
      <w:proofErr w:type="gramEnd"/>
      <w:r w:rsidRPr="0073195C">
        <w:rPr>
          <w:rFonts w:hint="cs"/>
          <w:rtl/>
        </w:rPr>
        <w:t xml:space="preserve"> נדרש לפרט אופן עבודת המערכת על ציוד משתמשי הקצה תוך תמיכה במגוון גדלי מסכים של מכשירים (החל מדפדפני מחשב שולחני, </w:t>
      </w:r>
      <w:proofErr w:type="spellStart"/>
      <w:r w:rsidRPr="0073195C">
        <w:rPr>
          <w:rFonts w:hint="cs"/>
          <w:rtl/>
        </w:rPr>
        <w:t>טאבלט</w:t>
      </w:r>
      <w:proofErr w:type="spellEnd"/>
      <w:r w:rsidRPr="0073195C">
        <w:rPr>
          <w:rFonts w:hint="cs"/>
          <w:rtl/>
        </w:rPr>
        <w:t xml:space="preserve"> ועד לשימוש בטלפונים חכמים ).</w:t>
      </w:r>
    </w:p>
    <w:p w14:paraId="4AB2A0C0" w14:textId="77777777" w:rsidR="0017301A" w:rsidRDefault="0017301A" w:rsidP="00926207">
      <w:pPr>
        <w:pStyle w:val="2"/>
        <w:numPr>
          <w:ilvl w:val="0"/>
          <w:numId w:val="0"/>
        </w:numPr>
        <w:tabs>
          <w:tab w:val="left" w:pos="793"/>
        </w:tabs>
        <w:ind w:left="1360"/>
      </w:pPr>
    </w:p>
    <w:p w14:paraId="41CDB8D8" w14:textId="77777777" w:rsidR="0017301A" w:rsidRDefault="0017301A" w:rsidP="0017301A">
      <w:pPr>
        <w:pStyle w:val="2"/>
        <w:numPr>
          <w:ilvl w:val="1"/>
          <w:numId w:val="1"/>
        </w:numPr>
        <w:tabs>
          <w:tab w:val="left" w:pos="793"/>
        </w:tabs>
        <w:ind w:left="1360"/>
      </w:pPr>
      <w:bookmarkStart w:id="97" w:name="_Toc5186904"/>
      <w:bookmarkStart w:id="98" w:name="_Toc128336245"/>
      <w:bookmarkStart w:id="99" w:name="_Toc132637896"/>
      <w:r w:rsidRPr="00866174">
        <w:rPr>
          <w:rFonts w:hint="cs"/>
          <w:rtl/>
        </w:rPr>
        <w:t>ציוד</w:t>
      </w:r>
      <w:r w:rsidRPr="00866174">
        <w:rPr>
          <w:rtl/>
        </w:rPr>
        <w:t xml:space="preserve"> </w:t>
      </w:r>
      <w:r w:rsidRPr="00866174">
        <w:rPr>
          <w:rFonts w:hint="cs"/>
          <w:rtl/>
        </w:rPr>
        <w:t>מיוחד</w:t>
      </w:r>
      <w:r w:rsidRPr="00866174">
        <w:rPr>
          <w:rtl/>
        </w:rPr>
        <w:t xml:space="preserve"> (</w:t>
      </w:r>
      <w:r>
        <w:rPr>
          <w:rFonts w:hint="cs"/>
        </w:rPr>
        <w:t>S</w:t>
      </w:r>
      <w:r w:rsidRPr="00866174">
        <w:rPr>
          <w:rtl/>
        </w:rPr>
        <w:t>)</w:t>
      </w:r>
      <w:bookmarkEnd w:id="97"/>
      <w:bookmarkEnd w:id="98"/>
      <w:bookmarkEnd w:id="99"/>
    </w:p>
    <w:p w14:paraId="0C39212C" w14:textId="77777777" w:rsidR="0017301A" w:rsidRPr="00866174" w:rsidRDefault="0017301A" w:rsidP="0017301A">
      <w:pPr>
        <w:pStyle w:val="24"/>
        <w:ind w:left="1720"/>
        <w:rPr>
          <w:rtl/>
        </w:rPr>
      </w:pPr>
      <w:r>
        <w:rPr>
          <w:rFonts w:hint="cs"/>
          <w:rtl/>
        </w:rPr>
        <w:t>ככל שנדרש ציוד מיוחד לצורך תפעול המערכת, המציע יפרט בסעיף זה מהו הציוד המיוחד הנדרש וכן יתמחרו בפרק 5.</w:t>
      </w:r>
    </w:p>
    <w:p w14:paraId="06BA3B47" w14:textId="77777777" w:rsidR="0017301A" w:rsidRDefault="0017301A" w:rsidP="00926207">
      <w:pPr>
        <w:pStyle w:val="2"/>
        <w:numPr>
          <w:ilvl w:val="0"/>
          <w:numId w:val="0"/>
        </w:numPr>
        <w:tabs>
          <w:tab w:val="left" w:pos="793"/>
        </w:tabs>
        <w:ind w:left="1360"/>
      </w:pPr>
    </w:p>
    <w:p w14:paraId="3180BF4D" w14:textId="77777777" w:rsidR="00EB5DF9" w:rsidRDefault="00EB5DF9" w:rsidP="00CB1ED6">
      <w:pPr>
        <w:pStyle w:val="2"/>
        <w:keepNext/>
        <w:tabs>
          <w:tab w:val="left" w:pos="793"/>
        </w:tabs>
        <w:ind w:left="1360"/>
      </w:pPr>
      <w:bookmarkStart w:id="100" w:name="_Toc132637897"/>
      <w:r w:rsidRPr="00E24C4F">
        <w:rPr>
          <w:rFonts w:hint="cs"/>
          <w:rtl/>
        </w:rPr>
        <w:lastRenderedPageBreak/>
        <w:t>טכנולוגיות עתידיות</w:t>
      </w:r>
      <w:r>
        <w:rPr>
          <w:rFonts w:hint="cs"/>
          <w:rtl/>
        </w:rPr>
        <w:t xml:space="preserve"> </w:t>
      </w:r>
      <w:r w:rsidR="00926207">
        <w:t>(I)</w:t>
      </w:r>
      <w:bookmarkEnd w:id="100"/>
    </w:p>
    <w:p w14:paraId="3337C2C4" w14:textId="77777777" w:rsidR="00EB5DF9" w:rsidRPr="00735ECE" w:rsidRDefault="00EB5DF9" w:rsidP="00CB1ED6">
      <w:pPr>
        <w:pStyle w:val="3"/>
        <w:keepNext/>
        <w:rPr>
          <w:rtl/>
        </w:rPr>
      </w:pPr>
      <w:r w:rsidRPr="00735ECE">
        <w:rPr>
          <w:rFonts w:hint="cs"/>
          <w:rtl/>
        </w:rPr>
        <w:t>הוספת מוצר או שירות כתוצאה משינויים טכנולוגיים</w:t>
      </w:r>
    </w:p>
    <w:p w14:paraId="7D37B237" w14:textId="77777777" w:rsidR="00EB5DF9" w:rsidRPr="001E50CC" w:rsidRDefault="00EB5DF9">
      <w:pPr>
        <w:pStyle w:val="24"/>
        <w:keepNext/>
        <w:numPr>
          <w:ilvl w:val="0"/>
          <w:numId w:val="46"/>
        </w:numPr>
      </w:pPr>
      <w:r w:rsidRPr="001E50CC">
        <w:rPr>
          <w:rtl/>
        </w:rPr>
        <w:t>בכל מקרה של שינויים טכנולוגיים בעלי השפעה על השירותים הניתנים לפי מכרז זה, המשרד רשאי לבקש מהספק מוצר חדש או שירות חדש או עדכון שירות קיים, המתבסס על הטכנולוגיה החדשה. </w:t>
      </w:r>
    </w:p>
    <w:p w14:paraId="5CBCE017" w14:textId="77777777" w:rsidR="00EB5DF9" w:rsidRPr="001E50CC" w:rsidRDefault="00EB5DF9">
      <w:pPr>
        <w:pStyle w:val="24"/>
        <w:keepNext/>
        <w:numPr>
          <w:ilvl w:val="0"/>
          <w:numId w:val="46"/>
        </w:numPr>
        <w:rPr>
          <w:rtl/>
        </w:rPr>
      </w:pPr>
      <w:r w:rsidRPr="001E50CC">
        <w:rPr>
          <w:rtl/>
        </w:rPr>
        <w:t xml:space="preserve">לצורך בחינת הטכנולוגיה החדשה לצרכי המשרד והתאמתה לשירותים הניתנים לפי המכרז, המשרד רשאי להזמין מהספק הדגמות, </w:t>
      </w:r>
      <w:proofErr w:type="spellStart"/>
      <w:r w:rsidRPr="001E50CC">
        <w:rPr>
          <w:rtl/>
        </w:rPr>
        <w:t>פיילוטים</w:t>
      </w:r>
      <w:proofErr w:type="spellEnd"/>
      <w:r w:rsidRPr="001E50CC">
        <w:rPr>
          <w:rtl/>
        </w:rPr>
        <w:t xml:space="preserve">, סביבות ניסוי </w:t>
      </w:r>
      <w:proofErr w:type="spellStart"/>
      <w:r w:rsidRPr="001E50CC">
        <w:rPr>
          <w:rtl/>
        </w:rPr>
        <w:t>וכו</w:t>
      </w:r>
      <w:proofErr w:type="spellEnd"/>
      <w:r w:rsidRPr="001E50CC">
        <w:rPr>
          <w:rtl/>
        </w:rPr>
        <w:t>', וכן שעות מומחים, מתוך מסגרת שעות ייעוץ הקיימות במכרז.</w:t>
      </w:r>
    </w:p>
    <w:p w14:paraId="54EDB2CA" w14:textId="77777777" w:rsidR="00EB5DF9" w:rsidRPr="001E50CC" w:rsidRDefault="00EB5DF9">
      <w:pPr>
        <w:pStyle w:val="24"/>
        <w:numPr>
          <w:ilvl w:val="0"/>
          <w:numId w:val="46"/>
        </w:numPr>
        <w:rPr>
          <w:rtl/>
        </w:rPr>
      </w:pPr>
      <w:r w:rsidRPr="001E50CC">
        <w:rPr>
          <w:rtl/>
        </w:rPr>
        <w:t>נוהל הוספה או עדכון שירות יהיה כדלקמן:</w:t>
      </w:r>
    </w:p>
    <w:p w14:paraId="3DF0C075" w14:textId="77777777" w:rsidR="00EB5DF9" w:rsidRPr="00735ECE" w:rsidRDefault="00EB5DF9">
      <w:pPr>
        <w:pStyle w:val="24"/>
        <w:numPr>
          <w:ilvl w:val="0"/>
          <w:numId w:val="47"/>
        </w:numPr>
        <w:ind w:left="2494"/>
        <w:rPr>
          <w:rtl/>
        </w:rPr>
      </w:pPr>
      <w:r w:rsidRPr="00735ECE">
        <w:rPr>
          <w:rtl/>
        </w:rPr>
        <w:t>לבקשת המשרד, הספק יגיש הצעת מחיר למוצר החדש או השירות החדש או לשירות המעודכן. המשרד, לפי שיקול דעתו הבלעדי, רשאי לאשר לספק להיעזר בספקי משנה, לצורך הגשת ההצעה.</w:t>
      </w:r>
    </w:p>
    <w:p w14:paraId="58141082" w14:textId="77777777" w:rsidR="00EB5DF9" w:rsidRPr="00735ECE" w:rsidRDefault="00EB5DF9">
      <w:pPr>
        <w:pStyle w:val="24"/>
        <w:numPr>
          <w:ilvl w:val="0"/>
          <w:numId w:val="47"/>
        </w:numPr>
        <w:ind w:left="2494"/>
        <w:rPr>
          <w:rtl/>
        </w:rPr>
      </w:pPr>
      <w:r w:rsidRPr="00735ECE">
        <w:rPr>
          <w:rtl/>
        </w:rPr>
        <w:t>המשרד יבחר יועץ בלתי תלוי, שתפקידו יהיה להעריך את השירות. לצורך כך היועץ יבחן את ההצעה מבחינה כספית, טכנולוגית וכל בחינה אחרת, שיש בה כדי לתת למשרד את מיטב הכלים להחליט האם ההצעה עונה על צרכי המשרד והשירותים הניתנים לפי המכרז.</w:t>
      </w:r>
    </w:p>
    <w:p w14:paraId="14CA3A6C" w14:textId="77777777" w:rsidR="00EB5DF9" w:rsidRPr="00735ECE" w:rsidRDefault="00EB5DF9">
      <w:pPr>
        <w:pStyle w:val="24"/>
        <w:numPr>
          <w:ilvl w:val="0"/>
          <w:numId w:val="47"/>
        </w:numPr>
        <w:ind w:left="2494"/>
        <w:rPr>
          <w:rtl/>
        </w:rPr>
      </w:pPr>
      <w:r w:rsidRPr="00735ECE">
        <w:rPr>
          <w:rtl/>
        </w:rPr>
        <w:t>אם הספק לא העביר הצעה או שהצעתו לא אושרה על ידי היועץ, המשרד יהיה רשאי לפנות למציעים אחרים, בבקשה לקבלת הצעות נוספות. הספק מתחייב לשתף פעולה עם כל ספק אחר שייבחר על ידי המשרד למתן השירות החדש או שירות מעודכן.</w:t>
      </w:r>
    </w:p>
    <w:p w14:paraId="2D3009FE" w14:textId="77777777" w:rsidR="00EB5DF9" w:rsidRPr="001E50CC" w:rsidRDefault="00EB5DF9">
      <w:pPr>
        <w:pStyle w:val="24"/>
        <w:numPr>
          <w:ilvl w:val="0"/>
          <w:numId w:val="46"/>
        </w:numPr>
        <w:rPr>
          <w:rtl/>
        </w:rPr>
      </w:pPr>
      <w:r w:rsidRPr="001E50CC">
        <w:rPr>
          <w:rtl/>
        </w:rPr>
        <w:t>בכל מקרה של הוספת מוצר חדש או שירות חדש או עדכון שירות קיים, המשרד רשאי להוסיף לרמת השירות (</w:t>
      </w:r>
      <w:r w:rsidRPr="001E50CC">
        <w:t>SLA</w:t>
      </w:r>
      <w:r w:rsidRPr="001E50CC">
        <w:rPr>
          <w:rtl/>
        </w:rPr>
        <w:t>) דרישות חדשות, בהתאם לאופי ומהות השירות החדש או המעודכן.</w:t>
      </w:r>
    </w:p>
    <w:p w14:paraId="26FC1710" w14:textId="77777777" w:rsidR="00EB5DF9" w:rsidRPr="001E50CC" w:rsidRDefault="00EB5DF9">
      <w:pPr>
        <w:pStyle w:val="24"/>
        <w:numPr>
          <w:ilvl w:val="0"/>
          <w:numId w:val="46"/>
        </w:numPr>
        <w:rPr>
          <w:rtl/>
        </w:rPr>
      </w:pPr>
      <w:r w:rsidRPr="001E50CC">
        <w:rPr>
          <w:rtl/>
        </w:rPr>
        <w:t>בחר המשרד להאריך את תקופת ההתקשרות, בהתאם לחוזה (נספח 0.8.2 למכרז), תכלול הארכת ההתקשרות גם את המוצר החדש או השירות החדש או המעודכן.</w:t>
      </w:r>
    </w:p>
    <w:p w14:paraId="300D86B9" w14:textId="77777777" w:rsidR="00B21FAB" w:rsidRDefault="00B21FAB">
      <w:r>
        <w:rPr>
          <w:b/>
          <w:bCs/>
        </w:rPr>
        <w:br w:type="page"/>
      </w:r>
      <w:bookmarkEnd w:id="67"/>
    </w:p>
    <w:p w14:paraId="11F62CBE" w14:textId="77777777" w:rsidR="002713BA" w:rsidRDefault="002713BA" w:rsidP="00735ECE">
      <w:pPr>
        <w:pStyle w:val="1"/>
      </w:pPr>
      <w:bookmarkStart w:id="101" w:name="_Toc132637898"/>
      <w:r w:rsidRPr="00E56D7E">
        <w:rPr>
          <w:rFonts w:hint="cs"/>
          <w:rtl/>
        </w:rPr>
        <w:lastRenderedPageBreak/>
        <w:t>מימוש</w:t>
      </w:r>
      <w:r>
        <w:rPr>
          <w:rFonts w:hint="cs"/>
          <w:rtl/>
        </w:rPr>
        <w:t xml:space="preserve"> (</w:t>
      </w:r>
      <w:r w:rsidR="00996063">
        <w:t>S</w:t>
      </w:r>
      <w:r>
        <w:rPr>
          <w:rFonts w:hint="cs"/>
          <w:rtl/>
        </w:rPr>
        <w:t>)</w:t>
      </w:r>
      <w:bookmarkEnd w:id="101"/>
    </w:p>
    <w:p w14:paraId="2C1F3E14" w14:textId="77777777" w:rsidR="002C15B1" w:rsidRPr="00E56D7E" w:rsidRDefault="002C15B1">
      <w:pPr>
        <w:pStyle w:val="2"/>
        <w:numPr>
          <w:ilvl w:val="1"/>
          <w:numId w:val="88"/>
        </w:numPr>
      </w:pPr>
      <w:bookmarkStart w:id="102" w:name="_Toc132637899"/>
      <w:r>
        <w:rPr>
          <w:rFonts w:hint="cs"/>
          <w:rtl/>
        </w:rPr>
        <w:t xml:space="preserve">כללי </w:t>
      </w:r>
      <w:r>
        <w:t>(I)</w:t>
      </w:r>
      <w:bookmarkEnd w:id="102"/>
    </w:p>
    <w:p w14:paraId="459D62ED" w14:textId="77777777" w:rsidR="0022158A" w:rsidRPr="00705928" w:rsidRDefault="0022158A" w:rsidP="00705928">
      <w:pPr>
        <w:pStyle w:val="24"/>
        <w:ind w:left="1720"/>
        <w:rPr>
          <w:rtl/>
        </w:rPr>
      </w:pPr>
      <w:r w:rsidRPr="00705928">
        <w:rPr>
          <w:rtl/>
        </w:rPr>
        <w:t xml:space="preserve">מימוש הפרויקט על כל שלביו כולל אחריות מלאה של </w:t>
      </w:r>
      <w:r w:rsidR="00381330">
        <w:rPr>
          <w:rFonts w:hint="cs"/>
          <w:rtl/>
        </w:rPr>
        <w:t>הספק</w:t>
      </w:r>
      <w:r w:rsidRPr="00705928">
        <w:rPr>
          <w:rtl/>
        </w:rPr>
        <w:t xml:space="preserve"> הזוכה על כל תחום</w:t>
      </w:r>
      <w:r w:rsidR="00705928">
        <w:rPr>
          <w:rFonts w:hint="cs"/>
          <w:rtl/>
        </w:rPr>
        <w:t xml:space="preserve"> </w:t>
      </w:r>
      <w:r w:rsidRPr="00705928">
        <w:rPr>
          <w:rtl/>
        </w:rPr>
        <w:t xml:space="preserve"> רלבנטי למחזור החיים של המערכת </w:t>
      </w:r>
      <w:r w:rsidRPr="00705928">
        <w:t>.</w:t>
      </w:r>
    </w:p>
    <w:p w14:paraId="41E8F9E3" w14:textId="77777777" w:rsidR="0022158A" w:rsidRPr="00705928" w:rsidRDefault="0022158A" w:rsidP="00705928">
      <w:pPr>
        <w:pStyle w:val="24"/>
        <w:ind w:left="1720"/>
      </w:pPr>
      <w:r w:rsidRPr="00705928">
        <w:rPr>
          <w:rtl/>
        </w:rPr>
        <w:t xml:space="preserve"> המכרז כולל את הדרישות הבאות </w:t>
      </w:r>
      <w:r w:rsidRPr="00705928">
        <w:t>:</w:t>
      </w:r>
    </w:p>
    <w:p w14:paraId="21C74080" w14:textId="77777777" w:rsidR="0022158A" w:rsidRPr="00705928" w:rsidRDefault="0022158A">
      <w:pPr>
        <w:pStyle w:val="24"/>
        <w:numPr>
          <w:ilvl w:val="0"/>
          <w:numId w:val="73"/>
        </w:numPr>
      </w:pPr>
      <w:r w:rsidRPr="00705928">
        <w:rPr>
          <w:rtl/>
        </w:rPr>
        <w:t xml:space="preserve">ניתוח ואפיון של דרישות המערכת וניתוח פערים מול המוצר המוצע </w:t>
      </w:r>
    </w:p>
    <w:p w14:paraId="74022977" w14:textId="77777777" w:rsidR="0022158A" w:rsidRPr="00705928" w:rsidRDefault="0022158A">
      <w:pPr>
        <w:pStyle w:val="24"/>
        <w:numPr>
          <w:ilvl w:val="0"/>
          <w:numId w:val="73"/>
        </w:numPr>
      </w:pPr>
      <w:r w:rsidRPr="00705928">
        <w:rPr>
          <w:rtl/>
        </w:rPr>
        <w:t>בניית תשתית נתונים כולל ממשקים למערכות המידע האירגוניות הקיימות</w:t>
      </w:r>
    </w:p>
    <w:p w14:paraId="11FDB890" w14:textId="77777777" w:rsidR="0022158A" w:rsidRPr="00705928" w:rsidRDefault="0022158A" w:rsidP="00CC185B">
      <w:pPr>
        <w:pStyle w:val="24"/>
        <w:ind w:left="2080"/>
      </w:pPr>
      <w:r w:rsidRPr="00705928">
        <w:rPr>
          <w:rtl/>
        </w:rPr>
        <w:t xml:space="preserve">במוסד הרפואי או מחוצה לו </w:t>
      </w:r>
    </w:p>
    <w:p w14:paraId="4D9E2961" w14:textId="77777777" w:rsidR="0022158A" w:rsidRPr="00705928" w:rsidRDefault="0022158A">
      <w:pPr>
        <w:pStyle w:val="24"/>
        <w:numPr>
          <w:ilvl w:val="0"/>
          <w:numId w:val="73"/>
        </w:numPr>
      </w:pPr>
      <w:r w:rsidRPr="00705928">
        <w:rPr>
          <w:rtl/>
        </w:rPr>
        <w:t xml:space="preserve">תכנון ואפיון ההתאמות והשינויים למוסד הרפואי והכנת מסמך אפיון מפורט </w:t>
      </w:r>
    </w:p>
    <w:p w14:paraId="47A64980" w14:textId="77777777" w:rsidR="0022158A" w:rsidRPr="00705928" w:rsidRDefault="0022158A">
      <w:pPr>
        <w:pStyle w:val="24"/>
        <w:numPr>
          <w:ilvl w:val="0"/>
          <w:numId w:val="73"/>
        </w:numPr>
      </w:pPr>
      <w:r w:rsidRPr="00705928">
        <w:rPr>
          <w:rtl/>
        </w:rPr>
        <w:t xml:space="preserve">אישור מסמך האפיון ע </w:t>
      </w:r>
      <w:r w:rsidRPr="00705928">
        <w:t>"</w:t>
      </w:r>
      <w:r w:rsidRPr="00705928">
        <w:rPr>
          <w:rtl/>
        </w:rPr>
        <w:t xml:space="preserve">י נציגי </w:t>
      </w:r>
      <w:r w:rsidR="00CC185B">
        <w:rPr>
          <w:rFonts w:hint="cs"/>
          <w:rtl/>
        </w:rPr>
        <w:t>המוסד</w:t>
      </w:r>
    </w:p>
    <w:p w14:paraId="515E967B" w14:textId="77777777" w:rsidR="0022158A" w:rsidRDefault="0022158A">
      <w:pPr>
        <w:pStyle w:val="24"/>
        <w:numPr>
          <w:ilvl w:val="0"/>
          <w:numId w:val="73"/>
        </w:numPr>
      </w:pPr>
      <w:r w:rsidRPr="00705928">
        <w:rPr>
          <w:rtl/>
        </w:rPr>
        <w:t xml:space="preserve">פיתוח השינויים והתקנת המערכת </w:t>
      </w:r>
    </w:p>
    <w:p w14:paraId="34BFC480" w14:textId="77777777" w:rsidR="00CC185B" w:rsidRPr="00705928" w:rsidRDefault="00CC185B">
      <w:pPr>
        <w:pStyle w:val="24"/>
        <w:numPr>
          <w:ilvl w:val="0"/>
          <w:numId w:val="73"/>
        </w:numPr>
      </w:pPr>
      <w:r>
        <w:rPr>
          <w:rFonts w:hint="cs"/>
          <w:rtl/>
        </w:rPr>
        <w:t>הסבת נתונים מן המערכת הקיימת</w:t>
      </w:r>
    </w:p>
    <w:p w14:paraId="3BE237D8" w14:textId="77777777" w:rsidR="0022158A" w:rsidRPr="00705928" w:rsidRDefault="0022158A">
      <w:pPr>
        <w:pStyle w:val="24"/>
        <w:numPr>
          <w:ilvl w:val="0"/>
          <w:numId w:val="73"/>
        </w:numPr>
      </w:pPr>
      <w:r w:rsidRPr="00705928">
        <w:rPr>
          <w:rtl/>
        </w:rPr>
        <w:t xml:space="preserve">מבדקי מסירה ע </w:t>
      </w:r>
      <w:r w:rsidRPr="00705928">
        <w:t>"</w:t>
      </w:r>
      <w:r w:rsidRPr="00705928">
        <w:rPr>
          <w:rtl/>
        </w:rPr>
        <w:t xml:space="preserve">י הספק ומבדקי קבלה ע </w:t>
      </w:r>
      <w:r w:rsidRPr="00705928">
        <w:t>"</w:t>
      </w:r>
      <w:r w:rsidRPr="00705928">
        <w:rPr>
          <w:rtl/>
        </w:rPr>
        <w:t xml:space="preserve">י נציגי </w:t>
      </w:r>
      <w:r w:rsidR="00CC185B">
        <w:rPr>
          <w:rFonts w:hint="cs"/>
          <w:rtl/>
        </w:rPr>
        <w:t>המוסד</w:t>
      </w:r>
      <w:r w:rsidRPr="00705928">
        <w:rPr>
          <w:rtl/>
        </w:rPr>
        <w:t xml:space="preserve"> </w:t>
      </w:r>
    </w:p>
    <w:p w14:paraId="70852F09" w14:textId="77777777" w:rsidR="0022158A" w:rsidRPr="00705928" w:rsidRDefault="0022158A">
      <w:pPr>
        <w:pStyle w:val="24"/>
        <w:numPr>
          <w:ilvl w:val="0"/>
          <w:numId w:val="73"/>
        </w:numPr>
      </w:pPr>
      <w:r w:rsidRPr="00705928">
        <w:rPr>
          <w:rtl/>
        </w:rPr>
        <w:t xml:space="preserve">הדרכות </w:t>
      </w:r>
    </w:p>
    <w:p w14:paraId="406A56BE" w14:textId="77777777" w:rsidR="0022158A" w:rsidRPr="00705928" w:rsidRDefault="0022158A">
      <w:pPr>
        <w:pStyle w:val="24"/>
        <w:numPr>
          <w:ilvl w:val="0"/>
          <w:numId w:val="73"/>
        </w:numPr>
      </w:pPr>
      <w:r w:rsidRPr="00705928">
        <w:rPr>
          <w:rtl/>
        </w:rPr>
        <w:t xml:space="preserve">תיעוד </w:t>
      </w:r>
    </w:p>
    <w:p w14:paraId="4A8E9535" w14:textId="77777777" w:rsidR="0022158A" w:rsidRPr="00705928" w:rsidRDefault="0022158A">
      <w:pPr>
        <w:pStyle w:val="24"/>
        <w:numPr>
          <w:ilvl w:val="0"/>
          <w:numId w:val="73"/>
        </w:numPr>
      </w:pPr>
      <w:r w:rsidRPr="00705928">
        <w:rPr>
          <w:rtl/>
        </w:rPr>
        <w:t xml:space="preserve">ליווי והטמעה </w:t>
      </w:r>
    </w:p>
    <w:p w14:paraId="5AFEF874" w14:textId="77777777" w:rsidR="0022158A" w:rsidRPr="00705928" w:rsidRDefault="0022158A">
      <w:pPr>
        <w:pStyle w:val="24"/>
        <w:numPr>
          <w:ilvl w:val="0"/>
          <w:numId w:val="73"/>
        </w:numPr>
      </w:pPr>
      <w:r w:rsidRPr="00705928">
        <w:rPr>
          <w:rtl/>
        </w:rPr>
        <w:t xml:space="preserve">שירותי תחזוקה </w:t>
      </w:r>
    </w:p>
    <w:p w14:paraId="028E710E" w14:textId="77777777" w:rsidR="0022158A" w:rsidRPr="00705928" w:rsidRDefault="0022158A" w:rsidP="006A7D01">
      <w:pPr>
        <w:pStyle w:val="24"/>
        <w:pBdr>
          <w:top w:val="single" w:sz="4" w:space="1" w:color="auto"/>
          <w:left w:val="single" w:sz="4" w:space="4" w:color="auto"/>
          <w:bottom w:val="single" w:sz="4" w:space="1" w:color="auto"/>
          <w:right w:val="single" w:sz="4" w:space="4" w:color="auto"/>
        </w:pBdr>
        <w:ind w:left="1720"/>
        <w:rPr>
          <w:rtl/>
        </w:rPr>
      </w:pPr>
      <w:r w:rsidRPr="00705928">
        <w:rPr>
          <w:rtl/>
        </w:rPr>
        <w:t>מובהר</w:t>
      </w:r>
      <w:r w:rsidRPr="00705928">
        <w:t xml:space="preserve"> </w:t>
      </w:r>
      <w:r w:rsidRPr="00705928">
        <w:rPr>
          <w:rtl/>
        </w:rPr>
        <w:t xml:space="preserve"> כי משרד הבריאות עורך מכרז זה במשותף עבור כלל </w:t>
      </w:r>
      <w:r w:rsidR="00CC185B">
        <w:rPr>
          <w:rFonts w:hint="cs"/>
          <w:rtl/>
        </w:rPr>
        <w:t>המרכזים הרפואיים הממשלתיים</w:t>
      </w:r>
      <w:r w:rsidRPr="00705928">
        <w:rPr>
          <w:rtl/>
        </w:rPr>
        <w:t xml:space="preserve"> </w:t>
      </w:r>
      <w:r w:rsidRPr="00705928">
        <w:t>,</w:t>
      </w:r>
      <w:r w:rsidRPr="00705928">
        <w:rPr>
          <w:rtl/>
        </w:rPr>
        <w:t xml:space="preserve"> אולם  אינו מנהל את הפרויקט עבורם</w:t>
      </w:r>
      <w:r w:rsidRPr="00705928">
        <w:t>.</w:t>
      </w:r>
      <w:r w:rsidRPr="00705928">
        <w:rPr>
          <w:rtl/>
        </w:rPr>
        <w:t xml:space="preserve"> </w:t>
      </w:r>
      <w:r w:rsidR="006A7D01">
        <w:rPr>
          <w:rFonts w:hint="cs"/>
          <w:rtl/>
        </w:rPr>
        <w:t xml:space="preserve"> </w:t>
      </w:r>
      <w:r w:rsidRPr="00705928">
        <w:rPr>
          <w:rtl/>
        </w:rPr>
        <w:t xml:space="preserve">בכל </w:t>
      </w:r>
      <w:r w:rsidR="00CC185B">
        <w:rPr>
          <w:rFonts w:hint="cs"/>
          <w:rtl/>
        </w:rPr>
        <w:t>מרכז רפואי ממשלתי</w:t>
      </w:r>
      <w:r w:rsidRPr="00705928">
        <w:rPr>
          <w:rtl/>
        </w:rPr>
        <w:t xml:space="preserve"> שיבחר להצטרף לפרויקט ימונה </w:t>
      </w:r>
      <w:r w:rsidR="006A7D01">
        <w:rPr>
          <w:rFonts w:hint="cs"/>
          <w:rtl/>
        </w:rPr>
        <w:t>רפרנט</w:t>
      </w:r>
      <w:r w:rsidRPr="00705928">
        <w:rPr>
          <w:rtl/>
        </w:rPr>
        <w:t xml:space="preserve"> </w:t>
      </w:r>
      <w:r w:rsidRPr="00705928">
        <w:t>,</w:t>
      </w:r>
      <w:r w:rsidRPr="00705928">
        <w:rPr>
          <w:rtl/>
        </w:rPr>
        <w:t xml:space="preserve"> ועל הספק להתנהל מול כל </w:t>
      </w:r>
      <w:r w:rsidR="00CC185B">
        <w:rPr>
          <w:rFonts w:hint="cs"/>
          <w:rtl/>
        </w:rPr>
        <w:t>מרכז</w:t>
      </w:r>
      <w:r w:rsidRPr="00705928">
        <w:rPr>
          <w:rtl/>
        </w:rPr>
        <w:t xml:space="preserve"> בנפרד בכל שלבי העבודה.</w:t>
      </w:r>
    </w:p>
    <w:p w14:paraId="2D93E3AE" w14:textId="77777777" w:rsidR="00B21FAB" w:rsidRPr="0022158A" w:rsidRDefault="00B21FAB" w:rsidP="0022158A">
      <w:pPr>
        <w:pStyle w:val="24"/>
        <w:spacing w:before="0" w:after="0"/>
        <w:ind w:left="1361"/>
        <w:rPr>
          <w:spacing w:val="15"/>
          <w:rtl/>
        </w:rPr>
      </w:pPr>
    </w:p>
    <w:p w14:paraId="1D924988" w14:textId="77777777" w:rsidR="002713BA" w:rsidRPr="00E56D7E" w:rsidRDefault="002713BA" w:rsidP="002C15B1">
      <w:pPr>
        <w:pStyle w:val="2"/>
        <w:keepNext/>
      </w:pPr>
      <w:bookmarkStart w:id="103" w:name="_Toc132637900"/>
      <w:bookmarkStart w:id="104" w:name="_Ref130055091"/>
      <w:bookmarkStart w:id="105" w:name="_Ref130055097"/>
      <w:r w:rsidRPr="00E56D7E">
        <w:rPr>
          <w:rFonts w:hint="cs"/>
          <w:rtl/>
        </w:rPr>
        <w:lastRenderedPageBreak/>
        <w:t>גורמים מעורבים</w:t>
      </w:r>
      <w:bookmarkEnd w:id="103"/>
      <w:r>
        <w:rPr>
          <w:rFonts w:hint="cs"/>
          <w:rtl/>
        </w:rPr>
        <w:t xml:space="preserve"> </w:t>
      </w:r>
      <w:bookmarkEnd w:id="104"/>
      <w:bookmarkEnd w:id="105"/>
    </w:p>
    <w:p w14:paraId="101B9D2F" w14:textId="77777777" w:rsidR="002713BA" w:rsidRDefault="002713BA" w:rsidP="002C15B1">
      <w:pPr>
        <w:pStyle w:val="3"/>
        <w:keepNext/>
      </w:pPr>
      <w:r>
        <w:t>(I)</w:t>
      </w:r>
      <w:r>
        <w:rPr>
          <w:rFonts w:hint="cs"/>
          <w:rtl/>
        </w:rPr>
        <w:t xml:space="preserve"> </w:t>
      </w:r>
      <w:r w:rsidRPr="00E56D7E">
        <w:rPr>
          <w:rFonts w:hint="cs"/>
          <w:rtl/>
        </w:rPr>
        <w:t>גורמים מעורבים מטעם הלקוח</w:t>
      </w:r>
    </w:p>
    <w:p w14:paraId="0E69BF16" w14:textId="77777777" w:rsidR="00B21FAB" w:rsidRPr="00F60995" w:rsidRDefault="00B21FAB">
      <w:pPr>
        <w:pStyle w:val="24"/>
        <w:keepNext/>
        <w:numPr>
          <w:ilvl w:val="0"/>
          <w:numId w:val="74"/>
        </w:numPr>
      </w:pPr>
      <w:r w:rsidRPr="00F60995">
        <w:rPr>
          <w:rtl/>
        </w:rPr>
        <w:t xml:space="preserve">  מנהל פרויקט מטעם </w:t>
      </w:r>
      <w:r w:rsidR="00CC185B">
        <w:rPr>
          <w:rFonts w:hint="cs"/>
          <w:rtl/>
        </w:rPr>
        <w:t>המרכז הרפואי</w:t>
      </w:r>
    </w:p>
    <w:p w14:paraId="09D46C83" w14:textId="77777777" w:rsidR="00B21FAB" w:rsidRPr="00F60995" w:rsidRDefault="00CC185B" w:rsidP="002C15B1">
      <w:pPr>
        <w:pStyle w:val="24"/>
        <w:keepNext/>
        <w:tabs>
          <w:tab w:val="left" w:pos="2301"/>
        </w:tabs>
        <w:ind w:left="2159"/>
      </w:pPr>
      <w:r w:rsidRPr="00CC185B">
        <w:rPr>
          <w:rFonts w:hint="cs"/>
          <w:rtl/>
        </w:rPr>
        <w:t>כל מרכז רפואי</w:t>
      </w:r>
      <w:r w:rsidR="00B21FAB" w:rsidRPr="00CC185B">
        <w:rPr>
          <w:rtl/>
        </w:rPr>
        <w:t xml:space="preserve"> ימנה מנהל מטעמו לפרויקט </w:t>
      </w:r>
      <w:r w:rsidR="00B21FAB" w:rsidRPr="00CC185B">
        <w:t>.</w:t>
      </w:r>
      <w:r w:rsidR="00B21FAB" w:rsidRPr="00CC185B">
        <w:rPr>
          <w:rtl/>
        </w:rPr>
        <w:t xml:space="preserve"> מנהל הפרויקט יהיה אחראי לאישור תוצרים ואבני דרך </w:t>
      </w:r>
      <w:r w:rsidR="00B21FAB" w:rsidRPr="00CC185B">
        <w:t>,</w:t>
      </w:r>
      <w:r w:rsidR="00B21FAB" w:rsidRPr="00CC185B">
        <w:rPr>
          <w:rtl/>
        </w:rPr>
        <w:t xml:space="preserve"> מענה לשאלות </w:t>
      </w:r>
      <w:r w:rsidR="00B21FAB" w:rsidRPr="00CC185B">
        <w:t>,</w:t>
      </w:r>
      <w:r w:rsidR="00B21FAB" w:rsidRPr="00CC185B">
        <w:rPr>
          <w:rtl/>
        </w:rPr>
        <w:t xml:space="preserve"> בקשות לשינוי וכד </w:t>
      </w:r>
      <w:r w:rsidR="00B21FAB" w:rsidRPr="00CC185B">
        <w:t>,'</w:t>
      </w:r>
      <w:r w:rsidR="00B21FAB" w:rsidRPr="00CC185B">
        <w:rPr>
          <w:rtl/>
        </w:rPr>
        <w:t xml:space="preserve"> וכן</w:t>
      </w:r>
      <w:r w:rsidR="00F60995" w:rsidRPr="00CC185B">
        <w:rPr>
          <w:rFonts w:hint="cs"/>
          <w:rtl/>
        </w:rPr>
        <w:t xml:space="preserve"> </w:t>
      </w:r>
      <w:r w:rsidR="00B21FAB" w:rsidRPr="00CC185B">
        <w:rPr>
          <w:rtl/>
        </w:rPr>
        <w:t xml:space="preserve"> להגדרת נהלי עבודה לאורך הפרויקט </w:t>
      </w:r>
      <w:r w:rsidR="00B21FAB" w:rsidRPr="00CC185B">
        <w:t>.</w:t>
      </w:r>
    </w:p>
    <w:p w14:paraId="355395F0" w14:textId="77777777" w:rsidR="002713BA" w:rsidRDefault="002713BA" w:rsidP="002C15B1">
      <w:pPr>
        <w:pStyle w:val="3"/>
        <w:keepNext/>
      </w:pPr>
      <w:r w:rsidRPr="00E56D7E" w:rsidDel="00FD5286">
        <w:rPr>
          <w:rFonts w:hint="cs"/>
          <w:rtl/>
        </w:rPr>
        <w:t xml:space="preserve"> </w:t>
      </w:r>
      <w:bookmarkStart w:id="106" w:name="_Ref131782171"/>
      <w:r w:rsidRPr="00E56D7E">
        <w:rPr>
          <w:rFonts w:hint="cs"/>
          <w:rtl/>
        </w:rPr>
        <w:t xml:space="preserve">פרטים על </w:t>
      </w:r>
      <w:r>
        <w:rPr>
          <w:rFonts w:hint="cs"/>
          <w:rtl/>
        </w:rPr>
        <w:t>המציע</w:t>
      </w:r>
      <w:bookmarkEnd w:id="106"/>
      <w:r>
        <w:rPr>
          <w:rFonts w:hint="cs"/>
          <w:rtl/>
        </w:rPr>
        <w:t xml:space="preserve"> </w:t>
      </w:r>
    </w:p>
    <w:p w14:paraId="62ABE271" w14:textId="77777777" w:rsidR="002713BA" w:rsidRDefault="002713BA" w:rsidP="002C15B1">
      <w:pPr>
        <w:pStyle w:val="4"/>
        <w:keepNext/>
      </w:pPr>
      <w:r w:rsidRPr="00E56D7E">
        <w:rPr>
          <w:rFonts w:hint="cs"/>
          <w:rtl/>
        </w:rPr>
        <w:t>ותק וניסיון</w:t>
      </w:r>
    </w:p>
    <w:p w14:paraId="771AE31D" w14:textId="77777777" w:rsidR="002713BA" w:rsidRDefault="002713BA" w:rsidP="002C15B1">
      <w:pPr>
        <w:pStyle w:val="4"/>
        <w:keepNext/>
        <w:numPr>
          <w:ilvl w:val="0"/>
          <w:numId w:val="0"/>
        </w:numPr>
        <w:spacing w:line="360" w:lineRule="auto"/>
        <w:ind w:left="2864" w:right="1134"/>
        <w:rPr>
          <w:rtl/>
        </w:rPr>
      </w:pPr>
      <w:r>
        <w:rPr>
          <w:rFonts w:hint="cs"/>
          <w:rtl/>
        </w:rPr>
        <w:t xml:space="preserve">המציע יפרט כמה שנים הוא עוסק בפיתוח/אחזקה/ייצוג תוכנה בתחום </w:t>
      </w:r>
      <w:r w:rsidR="00996063">
        <w:rPr>
          <w:rFonts w:hint="cs"/>
          <w:rtl/>
        </w:rPr>
        <w:t>ניהול משמרות ושיבוץ עובדים</w:t>
      </w:r>
      <w:r w:rsidR="00E404A6">
        <w:rPr>
          <w:rFonts w:hint="cs"/>
          <w:rtl/>
        </w:rPr>
        <w:t xml:space="preserve"> תוך ציון מספר שנות הניסיון במגזר הממשלתי-ציבורי.</w:t>
      </w:r>
    </w:p>
    <w:p w14:paraId="5D87B61C" w14:textId="77777777" w:rsidR="00E404A6" w:rsidRDefault="00E404A6" w:rsidP="00384131">
      <w:pPr>
        <w:pStyle w:val="aff7"/>
        <w:keepNext/>
        <w:rPr>
          <w:sz w:val="20"/>
        </w:rPr>
      </w:pPr>
    </w:p>
    <w:p w14:paraId="3A6243A3" w14:textId="77777777" w:rsidR="002713BA" w:rsidRDefault="002713BA" w:rsidP="00384131">
      <w:pPr>
        <w:pStyle w:val="4"/>
        <w:keepNext/>
      </w:pPr>
      <w:r w:rsidRPr="00E56D7E">
        <w:rPr>
          <w:rFonts w:hint="cs"/>
          <w:rtl/>
        </w:rPr>
        <w:t>לקוחות והתקנות</w:t>
      </w:r>
    </w:p>
    <w:p w14:paraId="66C99A88" w14:textId="77777777" w:rsidR="002713BA" w:rsidRDefault="00996063">
      <w:pPr>
        <w:pStyle w:val="4"/>
        <w:keepNext/>
        <w:numPr>
          <w:ilvl w:val="0"/>
          <w:numId w:val="64"/>
        </w:numPr>
        <w:spacing w:line="360" w:lineRule="auto"/>
        <w:ind w:right="1134"/>
        <w:rPr>
          <w:rtl/>
        </w:rPr>
      </w:pPr>
      <w:r>
        <w:rPr>
          <w:rFonts w:hint="cs"/>
          <w:rtl/>
        </w:rPr>
        <w:t xml:space="preserve">בנספח 4.1.2.2 </w:t>
      </w:r>
      <w:r w:rsidR="002713BA">
        <w:rPr>
          <w:rFonts w:hint="cs"/>
          <w:rtl/>
        </w:rPr>
        <w:t xml:space="preserve">המציע יצרף פרטי </w:t>
      </w:r>
      <w:r w:rsidR="00144311">
        <w:rPr>
          <w:rFonts w:hint="cs"/>
          <w:rtl/>
        </w:rPr>
        <w:t xml:space="preserve">שלושה </w:t>
      </w:r>
      <w:r w:rsidR="002713BA">
        <w:rPr>
          <w:rFonts w:hint="cs"/>
          <w:rtl/>
        </w:rPr>
        <w:t xml:space="preserve">לקוחות </w:t>
      </w:r>
      <w:r w:rsidR="00144311">
        <w:rPr>
          <w:rFonts w:hint="cs"/>
          <w:rtl/>
        </w:rPr>
        <w:t xml:space="preserve">לפחות </w:t>
      </w:r>
      <w:r w:rsidR="002713BA">
        <w:rPr>
          <w:rFonts w:hint="cs"/>
          <w:rtl/>
        </w:rPr>
        <w:t>אשר ביצע עבורם עבודה דומה לזו המוצעת במענה למכרז זה.</w:t>
      </w:r>
    </w:p>
    <w:p w14:paraId="5F3A36D6" w14:textId="77777777" w:rsidR="002713BA" w:rsidRDefault="002713BA">
      <w:pPr>
        <w:pStyle w:val="4"/>
        <w:keepNext/>
        <w:numPr>
          <w:ilvl w:val="0"/>
          <w:numId w:val="64"/>
        </w:numPr>
        <w:spacing w:line="360" w:lineRule="auto"/>
        <w:ind w:right="1134"/>
        <w:rPr>
          <w:rtl/>
        </w:rPr>
      </w:pPr>
      <w:r w:rsidRPr="00E56D7E">
        <w:rPr>
          <w:rFonts w:hint="cs"/>
          <w:rtl/>
        </w:rPr>
        <w:t>באחריות המציע לוודא כי פרטי יצירת קשר מעודכנים ונכונים למועד הגשת ההצעה.</w:t>
      </w:r>
    </w:p>
    <w:p w14:paraId="57568B01" w14:textId="77777777" w:rsidR="00D30B06" w:rsidRDefault="00D30B06" w:rsidP="00384131">
      <w:pPr>
        <w:pStyle w:val="43"/>
        <w:keepNext/>
        <w:rPr>
          <w:rtl/>
        </w:rPr>
      </w:pPr>
    </w:p>
    <w:p w14:paraId="2E1F8858" w14:textId="77777777" w:rsidR="002713BA" w:rsidRDefault="002713BA" w:rsidP="00384131">
      <w:pPr>
        <w:pStyle w:val="4"/>
        <w:keepNext/>
      </w:pPr>
      <w:bookmarkStart w:id="107" w:name="_Ref117427398"/>
      <w:r w:rsidRPr="00E56D7E">
        <w:rPr>
          <w:rFonts w:hint="cs"/>
          <w:rtl/>
        </w:rPr>
        <w:t>כוח אדם בחברה</w:t>
      </w:r>
      <w:bookmarkEnd w:id="107"/>
    </w:p>
    <w:p w14:paraId="0ABE6FCA" w14:textId="77777777" w:rsidR="002713BA" w:rsidRDefault="002713BA" w:rsidP="00384131">
      <w:pPr>
        <w:pStyle w:val="4"/>
        <w:keepNext/>
        <w:numPr>
          <w:ilvl w:val="0"/>
          <w:numId w:val="0"/>
        </w:numPr>
        <w:spacing w:line="360" w:lineRule="auto"/>
        <w:ind w:left="2864" w:right="1134"/>
        <w:rPr>
          <w:rtl/>
        </w:rPr>
      </w:pPr>
      <w:r>
        <w:rPr>
          <w:rFonts w:hint="cs"/>
          <w:rtl/>
        </w:rPr>
        <w:t xml:space="preserve">המציע יפרט את כמות העובדים בחברה ואת כמות העובדים העוסקים בפיתוח/אחזקה/ייצוג תוכנה בתחום </w:t>
      </w:r>
      <w:r w:rsidR="00A726DA">
        <w:rPr>
          <w:rFonts w:hint="cs"/>
          <w:rtl/>
        </w:rPr>
        <w:t>ניהול משמרות ושיבוץ עובדים</w:t>
      </w:r>
      <w:r>
        <w:rPr>
          <w:rFonts w:hint="cs"/>
          <w:rtl/>
        </w:rPr>
        <w:t>.</w:t>
      </w:r>
    </w:p>
    <w:p w14:paraId="46D3475D" w14:textId="77777777" w:rsidR="00D30B06" w:rsidRPr="00E56D7E" w:rsidRDefault="00D30B06" w:rsidP="00D30B06">
      <w:pPr>
        <w:pStyle w:val="4"/>
        <w:numPr>
          <w:ilvl w:val="0"/>
          <w:numId w:val="0"/>
        </w:numPr>
        <w:spacing w:line="360" w:lineRule="auto"/>
        <w:ind w:left="2864" w:right="1134"/>
      </w:pPr>
    </w:p>
    <w:p w14:paraId="3265905B" w14:textId="77777777" w:rsidR="002713BA" w:rsidRDefault="002713BA">
      <w:pPr>
        <w:pStyle w:val="4"/>
      </w:pPr>
      <w:bookmarkStart w:id="108" w:name="_Ref115113832"/>
      <w:r w:rsidRPr="00E56D7E">
        <w:rPr>
          <w:rFonts w:hint="cs"/>
          <w:rtl/>
        </w:rPr>
        <w:t xml:space="preserve">כוח אדם ייעודי לפרויקט </w:t>
      </w:r>
      <w:r w:rsidRPr="00E56D7E">
        <w:rPr>
          <w:rtl/>
        </w:rPr>
        <w:t>–</w:t>
      </w:r>
      <w:r w:rsidRPr="00E56D7E">
        <w:rPr>
          <w:rFonts w:hint="cs"/>
          <w:rtl/>
        </w:rPr>
        <w:t xml:space="preserve"> עובדי מפתח</w:t>
      </w:r>
      <w:bookmarkEnd w:id="108"/>
      <w:r>
        <w:rPr>
          <w:rFonts w:hint="cs"/>
          <w:rtl/>
        </w:rPr>
        <w:t xml:space="preserve"> </w:t>
      </w:r>
      <w:r>
        <w:t>(M)</w:t>
      </w:r>
    </w:p>
    <w:p w14:paraId="7D5FB72A" w14:textId="77777777" w:rsidR="002713BA" w:rsidRPr="00312857" w:rsidRDefault="002713BA">
      <w:pPr>
        <w:pStyle w:val="43"/>
        <w:numPr>
          <w:ilvl w:val="0"/>
          <w:numId w:val="41"/>
        </w:numPr>
      </w:pPr>
      <w:r w:rsidRPr="00312857">
        <w:rPr>
          <w:rFonts w:hint="cs"/>
          <w:rtl/>
        </w:rPr>
        <w:t>על המציע לפרט את אנשי המפתח המוצעים.  כמו כן עליו לצרף קורות חיים של כל בעל תפקיד וכן למלא את פרטי ניסיונו וממליצים בנספח 4.1.2.</w:t>
      </w:r>
      <w:r w:rsidR="00A726DA">
        <w:rPr>
          <w:rFonts w:hint="cs"/>
          <w:rtl/>
        </w:rPr>
        <w:t>4</w:t>
      </w:r>
      <w:r w:rsidRPr="00312857">
        <w:rPr>
          <w:rFonts w:hint="cs"/>
          <w:rtl/>
        </w:rPr>
        <w:t xml:space="preserve">. </w:t>
      </w:r>
    </w:p>
    <w:p w14:paraId="5C02CABB" w14:textId="77777777" w:rsidR="002713BA" w:rsidRPr="00312857" w:rsidRDefault="002713BA">
      <w:pPr>
        <w:pStyle w:val="43"/>
        <w:numPr>
          <w:ilvl w:val="0"/>
          <w:numId w:val="41"/>
        </w:numPr>
        <w:rPr>
          <w:rtl/>
        </w:rPr>
      </w:pPr>
      <w:r w:rsidRPr="00312857">
        <w:rPr>
          <w:rFonts w:hint="cs"/>
          <w:rtl/>
        </w:rPr>
        <w:t>המשרד שומר לעצמו את הזכות לראיין את המועמדים לתפקידי המפתח.</w:t>
      </w:r>
    </w:p>
    <w:p w14:paraId="7228472A" w14:textId="77777777" w:rsidR="002713BA" w:rsidRPr="00312857" w:rsidRDefault="00A726DA">
      <w:pPr>
        <w:pStyle w:val="43"/>
        <w:numPr>
          <w:ilvl w:val="0"/>
          <w:numId w:val="41"/>
        </w:numPr>
        <w:rPr>
          <w:rtl/>
        </w:rPr>
      </w:pPr>
      <w:r>
        <w:rPr>
          <w:rFonts w:hint="cs"/>
          <w:rtl/>
        </w:rPr>
        <w:t>ככל</w:t>
      </w:r>
      <w:r w:rsidR="002713BA" w:rsidRPr="00312857">
        <w:rPr>
          <w:rFonts w:hint="cs"/>
          <w:rtl/>
        </w:rPr>
        <w:t xml:space="preserve"> שבמהלך ההתקשרות תתברר אי שביעות רצון של המשרד מאחד מן העובדים הפועלים במסגרת מכרז זה רשאי המשרד לדרוש את החלפתו ו</w:t>
      </w:r>
      <w:r w:rsidR="002713BA" w:rsidRPr="00312857">
        <w:rPr>
          <w:rtl/>
        </w:rPr>
        <w:t xml:space="preserve">על </w:t>
      </w:r>
      <w:r w:rsidR="002713BA" w:rsidRPr="00312857">
        <w:rPr>
          <w:rFonts w:hint="cs"/>
          <w:rtl/>
        </w:rPr>
        <w:t>הספק</w:t>
      </w:r>
      <w:r w:rsidR="002713BA" w:rsidRPr="00312857">
        <w:rPr>
          <w:rtl/>
        </w:rPr>
        <w:t xml:space="preserve"> יהיה להחליף עובד זה בתוך </w:t>
      </w:r>
      <w:r w:rsidR="002713BA" w:rsidRPr="00312857">
        <w:rPr>
          <w:rFonts w:hint="cs"/>
          <w:rtl/>
        </w:rPr>
        <w:t>30</w:t>
      </w:r>
      <w:r w:rsidR="002713BA" w:rsidRPr="00312857">
        <w:rPr>
          <w:rtl/>
        </w:rPr>
        <w:t xml:space="preserve"> יום ממועד הודעת </w:t>
      </w:r>
      <w:r w:rsidR="002713BA" w:rsidRPr="00312857">
        <w:rPr>
          <w:rFonts w:hint="cs"/>
          <w:rtl/>
        </w:rPr>
        <w:t>המשרד</w:t>
      </w:r>
      <w:r w:rsidR="002713BA" w:rsidRPr="00312857">
        <w:rPr>
          <w:rtl/>
        </w:rPr>
        <w:t xml:space="preserve"> על כך</w:t>
      </w:r>
      <w:r w:rsidR="002713BA" w:rsidRPr="00312857">
        <w:rPr>
          <w:rFonts w:hint="cs"/>
          <w:rtl/>
        </w:rPr>
        <w:t>, בעובד מתאים.</w:t>
      </w:r>
    </w:p>
    <w:p w14:paraId="0E3F114B" w14:textId="77777777" w:rsidR="002713BA" w:rsidRPr="00312857" w:rsidRDefault="002713BA">
      <w:pPr>
        <w:pStyle w:val="43"/>
        <w:numPr>
          <w:ilvl w:val="0"/>
          <w:numId w:val="41"/>
        </w:numPr>
        <w:rPr>
          <w:rtl/>
        </w:rPr>
      </w:pPr>
      <w:r w:rsidRPr="00312857">
        <w:rPr>
          <w:rFonts w:hint="cs"/>
          <w:rtl/>
        </w:rPr>
        <w:lastRenderedPageBreak/>
        <w:t>הספק מחויב להפעיל את הפרויקט באמצעות אותו הצוות המוצג בהצעתו. עם זאת, במידה שנדרשת החלפה במהלך העבודה, הספק יודיע מראש למשרד על החלפתו של כל עובד מהעובדים על מנת שהמשרד יוכל לאשר את העסקתו וכי הוא עומד לפחות בהכשרה ובניסיון של העובד אותו הוא מחליף. החלפת עובד לא תגרום לעיכוב בלוחות הזמנים או בפגיעה באיכות התוצר המסופק.</w:t>
      </w:r>
    </w:p>
    <w:p w14:paraId="2487279D" w14:textId="77777777" w:rsidR="002713BA" w:rsidRDefault="002713BA" w:rsidP="005A4C92">
      <w:pPr>
        <w:pStyle w:val="43"/>
        <w:rPr>
          <w:rtl/>
        </w:rPr>
      </w:pPr>
    </w:p>
    <w:p w14:paraId="700782CE" w14:textId="77777777" w:rsidR="002713BA" w:rsidRDefault="002713BA">
      <w:pPr>
        <w:pStyle w:val="43"/>
        <w:numPr>
          <w:ilvl w:val="0"/>
          <w:numId w:val="41"/>
        </w:numPr>
        <w:rPr>
          <w:rtl/>
        </w:rPr>
      </w:pPr>
      <w:r>
        <w:rPr>
          <w:rFonts w:hint="cs"/>
          <w:rtl/>
        </w:rPr>
        <w:t>על אף האמור לעיל, החלפת מנהל פרויקט  בחצי השנה הראשונה של ההתקשרות יחול על הספק קנס כמפורט בסעיף 4.5.3 להלן.  על אף האמור לעיל, אם הוחלף מנהל הפרויקט בשל מוות או מחלה קשה חו"ח המשרד לא יקנוס את הספק.</w:t>
      </w:r>
    </w:p>
    <w:p w14:paraId="6B3211B1" w14:textId="77777777" w:rsidR="002713BA" w:rsidRDefault="002713BA" w:rsidP="007A276F">
      <w:pPr>
        <w:pStyle w:val="4"/>
        <w:numPr>
          <w:ilvl w:val="0"/>
          <w:numId w:val="0"/>
        </w:numPr>
        <w:ind w:left="2864"/>
      </w:pPr>
    </w:p>
    <w:p w14:paraId="7ADDB30D" w14:textId="77777777" w:rsidR="002713BA" w:rsidRPr="004E7B24" w:rsidRDefault="002713BA">
      <w:pPr>
        <w:pStyle w:val="43"/>
        <w:numPr>
          <w:ilvl w:val="0"/>
          <w:numId w:val="41"/>
        </w:numPr>
        <w:rPr>
          <w:rtl/>
        </w:rPr>
      </w:pPr>
      <w:bookmarkStart w:id="109" w:name="_Ref95229664"/>
      <w:r w:rsidRPr="004E7B24">
        <w:rPr>
          <w:rFonts w:hint="cs"/>
          <w:rtl/>
        </w:rPr>
        <w:t xml:space="preserve">מנהל </w:t>
      </w:r>
      <w:bookmarkEnd w:id="109"/>
      <w:r w:rsidRPr="004E7B24">
        <w:rPr>
          <w:rFonts w:hint="cs"/>
          <w:rtl/>
        </w:rPr>
        <w:t>הפרויקט</w:t>
      </w:r>
    </w:p>
    <w:p w14:paraId="262AEE63" w14:textId="77777777" w:rsidR="002713BA" w:rsidRPr="001C1CAE" w:rsidRDefault="002713BA">
      <w:pPr>
        <w:pStyle w:val="aa"/>
        <w:keepNext/>
        <w:numPr>
          <w:ilvl w:val="2"/>
          <w:numId w:val="14"/>
        </w:numPr>
        <w:bidi/>
        <w:spacing w:line="360" w:lineRule="auto"/>
        <w:ind w:left="4053" w:right="1134" w:hanging="357"/>
        <w:jc w:val="left"/>
      </w:pPr>
      <w:r w:rsidRPr="001C1CAE">
        <w:rPr>
          <w:rFonts w:hint="cs"/>
          <w:rtl/>
        </w:rPr>
        <w:t xml:space="preserve">בעל ניסיון ב- 5 השנים האחרונות, </w:t>
      </w:r>
      <w:r w:rsidRPr="001C1CAE">
        <w:rPr>
          <w:rtl/>
        </w:rPr>
        <w:t xml:space="preserve">בניהול </w:t>
      </w:r>
      <w:proofErr w:type="spellStart"/>
      <w:r w:rsidRPr="001C1CAE">
        <w:rPr>
          <w:rtl/>
        </w:rPr>
        <w:t>פרו</w:t>
      </w:r>
      <w:r w:rsidRPr="001C1CAE">
        <w:rPr>
          <w:rFonts w:hint="cs"/>
          <w:rtl/>
        </w:rPr>
        <w:t>י</w:t>
      </w:r>
      <w:r w:rsidRPr="001C1CAE">
        <w:rPr>
          <w:rtl/>
        </w:rPr>
        <w:t>קטי</w:t>
      </w:r>
      <w:proofErr w:type="spellEnd"/>
      <w:r w:rsidRPr="001C1CAE">
        <w:rPr>
          <w:rFonts w:hint="cs"/>
          <w:rtl/>
        </w:rPr>
        <w:t xml:space="preserve"> מערכות מידע</w:t>
      </w:r>
      <w:r w:rsidRPr="001C1CAE">
        <w:rPr>
          <w:rtl/>
        </w:rPr>
        <w:t xml:space="preserve"> בהיקף </w:t>
      </w:r>
      <w:r w:rsidRPr="001C1CAE">
        <w:rPr>
          <w:rFonts w:hint="cs"/>
          <w:rtl/>
        </w:rPr>
        <w:t xml:space="preserve">של </w:t>
      </w:r>
      <w:r w:rsidR="00A726DA">
        <w:rPr>
          <w:rFonts w:hint="cs"/>
          <w:rtl/>
        </w:rPr>
        <w:t xml:space="preserve">שנת </w:t>
      </w:r>
      <w:r w:rsidRPr="001C1CAE">
        <w:rPr>
          <w:rFonts w:hint="cs"/>
          <w:rtl/>
        </w:rPr>
        <w:t xml:space="preserve"> אדם (</w:t>
      </w:r>
      <w:r w:rsidR="00A726DA">
        <w:rPr>
          <w:rFonts w:hint="cs"/>
          <w:rtl/>
        </w:rPr>
        <w:t>2</w:t>
      </w:r>
      <w:r w:rsidRPr="001C1CAE">
        <w:rPr>
          <w:rFonts w:hint="cs"/>
          <w:rtl/>
        </w:rPr>
        <w:t xml:space="preserve">,000 שעות) לפחות. </w:t>
      </w:r>
    </w:p>
    <w:p w14:paraId="58081EC2" w14:textId="77777777" w:rsidR="002713BA" w:rsidRPr="001C1CAE" w:rsidRDefault="002713BA">
      <w:pPr>
        <w:pStyle w:val="aa"/>
        <w:keepNext/>
        <w:numPr>
          <w:ilvl w:val="2"/>
          <w:numId w:val="14"/>
        </w:numPr>
        <w:bidi/>
        <w:spacing w:line="360" w:lineRule="auto"/>
        <w:ind w:left="4053" w:right="1134" w:hanging="357"/>
        <w:jc w:val="left"/>
        <w:rPr>
          <w:rtl/>
        </w:rPr>
      </w:pPr>
      <w:r w:rsidRPr="001C1CAE">
        <w:rPr>
          <w:rFonts w:hint="cs"/>
          <w:rtl/>
        </w:rPr>
        <w:t xml:space="preserve">בעל ניסיון של שנתיים לפחות בחמש השנים האחרונות </w:t>
      </w:r>
      <w:r w:rsidR="00A726DA">
        <w:rPr>
          <w:rFonts w:hint="cs"/>
          <w:rtl/>
        </w:rPr>
        <w:t xml:space="preserve">בשני פרויקטים </w:t>
      </w:r>
      <w:r w:rsidR="00A726DA" w:rsidRPr="001C1CAE">
        <w:rPr>
          <w:rFonts w:hint="cs"/>
          <w:rtl/>
        </w:rPr>
        <w:t xml:space="preserve"> </w:t>
      </w:r>
      <w:r w:rsidRPr="001C1CAE">
        <w:rPr>
          <w:rFonts w:hint="cs"/>
          <w:rtl/>
        </w:rPr>
        <w:t xml:space="preserve"> לפחות שכלל</w:t>
      </w:r>
      <w:r w:rsidR="00A726DA">
        <w:rPr>
          <w:rFonts w:hint="cs"/>
          <w:rtl/>
        </w:rPr>
        <w:t>ו</w:t>
      </w:r>
      <w:r w:rsidRPr="001C1CAE">
        <w:rPr>
          <w:rFonts w:hint="cs"/>
          <w:rtl/>
        </w:rPr>
        <w:t xml:space="preserve"> </w:t>
      </w:r>
      <w:r w:rsidR="00A726DA">
        <w:rPr>
          <w:rFonts w:hint="cs"/>
          <w:rtl/>
        </w:rPr>
        <w:t>התקנה, פריסה והתאמה של המוצר המוצע</w:t>
      </w:r>
    </w:p>
    <w:p w14:paraId="4A90EDAA" w14:textId="77777777" w:rsidR="002713BA" w:rsidRDefault="002713BA">
      <w:pPr>
        <w:pStyle w:val="aa"/>
        <w:keepNext/>
        <w:numPr>
          <w:ilvl w:val="2"/>
          <w:numId w:val="14"/>
        </w:numPr>
        <w:bidi/>
        <w:spacing w:line="360" w:lineRule="auto"/>
        <w:ind w:left="4053" w:right="1134" w:hanging="357"/>
        <w:jc w:val="left"/>
      </w:pPr>
      <w:r w:rsidRPr="001C1CAE">
        <w:rPr>
          <w:rtl/>
        </w:rPr>
        <w:t xml:space="preserve">מנהל הפרויקט </w:t>
      </w:r>
      <w:r w:rsidRPr="001C1CAE">
        <w:rPr>
          <w:rFonts w:hint="cs"/>
          <w:rtl/>
        </w:rPr>
        <w:t>יהיה דובר עברית ושעות העבודה שלו יהיו תואמות את שעות וימי העבודה במדינת ישראל</w:t>
      </w:r>
      <w:r w:rsidRPr="001C1CAE">
        <w:rPr>
          <w:rtl/>
        </w:rPr>
        <w:t xml:space="preserve"> </w:t>
      </w:r>
    </w:p>
    <w:p w14:paraId="34FA6FE5" w14:textId="77777777" w:rsidR="006A2460" w:rsidRDefault="006A2460" w:rsidP="006A2460">
      <w:pPr>
        <w:pStyle w:val="aa"/>
        <w:keepNext/>
        <w:bidi/>
        <w:spacing w:line="360" w:lineRule="auto"/>
        <w:ind w:left="4053" w:right="1134"/>
        <w:jc w:val="left"/>
      </w:pPr>
    </w:p>
    <w:p w14:paraId="06A37591" w14:textId="77777777" w:rsidR="0067120D" w:rsidRPr="001C1CAE" w:rsidRDefault="0067120D" w:rsidP="0067120D">
      <w:pPr>
        <w:pStyle w:val="aa"/>
        <w:keepNext/>
        <w:bidi/>
        <w:spacing w:line="360" w:lineRule="auto"/>
        <w:ind w:left="4053" w:right="1134"/>
        <w:jc w:val="left"/>
        <w:rPr>
          <w:rtl/>
        </w:rPr>
      </w:pPr>
    </w:p>
    <w:p w14:paraId="47E1F931" w14:textId="77777777" w:rsidR="002713BA" w:rsidRPr="004E7B24" w:rsidRDefault="002713BA">
      <w:pPr>
        <w:pStyle w:val="43"/>
        <w:keepNext/>
        <w:numPr>
          <w:ilvl w:val="0"/>
          <w:numId w:val="41"/>
        </w:numPr>
        <w:rPr>
          <w:rtl/>
        </w:rPr>
      </w:pPr>
      <w:r w:rsidRPr="004E7B24">
        <w:rPr>
          <w:rFonts w:hint="eastAsia"/>
          <w:rtl/>
        </w:rPr>
        <w:t>ממונה</w:t>
      </w:r>
      <w:r w:rsidRPr="004E7B24">
        <w:rPr>
          <w:rtl/>
        </w:rPr>
        <w:t xml:space="preserve"> </w:t>
      </w:r>
      <w:r w:rsidRPr="004E7B24">
        <w:rPr>
          <w:rFonts w:hint="eastAsia"/>
          <w:rtl/>
        </w:rPr>
        <w:t>אבטחת</w:t>
      </w:r>
      <w:r w:rsidRPr="004E7B24">
        <w:rPr>
          <w:rtl/>
        </w:rPr>
        <w:t xml:space="preserve"> </w:t>
      </w:r>
      <w:r w:rsidRPr="004E7B24">
        <w:rPr>
          <w:rFonts w:hint="eastAsia"/>
          <w:rtl/>
        </w:rPr>
        <w:t>מידע</w:t>
      </w:r>
    </w:p>
    <w:p w14:paraId="4321AB83" w14:textId="77777777" w:rsidR="002713BA" w:rsidRPr="001C1CAE" w:rsidRDefault="002713BA">
      <w:pPr>
        <w:pStyle w:val="aa"/>
        <w:numPr>
          <w:ilvl w:val="2"/>
          <w:numId w:val="42"/>
        </w:numPr>
        <w:bidi/>
        <w:spacing w:line="360" w:lineRule="auto"/>
        <w:ind w:left="4053" w:right="1134" w:hanging="357"/>
        <w:jc w:val="left"/>
        <w:rPr>
          <w:rtl/>
        </w:rPr>
      </w:pPr>
      <w:r w:rsidRPr="001C1CAE">
        <w:rPr>
          <w:rFonts w:hint="cs"/>
          <w:rtl/>
        </w:rPr>
        <w:t>יהיה אחראי על יישום ומעקב אחר כל ההוראות כפי שפורטו בפרק אבטחת מידע במכרז זה.</w:t>
      </w:r>
    </w:p>
    <w:p w14:paraId="7DBD8AD7" w14:textId="77777777" w:rsidR="002713BA" w:rsidRDefault="002713BA" w:rsidP="001112D8">
      <w:pPr>
        <w:pStyle w:val="4"/>
        <w:keepNext/>
      </w:pPr>
      <w:bookmarkStart w:id="110" w:name="_Ref120812942"/>
      <w:r w:rsidRPr="00E56D7E">
        <w:rPr>
          <w:rFonts w:hint="cs"/>
          <w:rtl/>
        </w:rPr>
        <w:lastRenderedPageBreak/>
        <w:t>מערך הדרכה של הספק</w:t>
      </w:r>
      <w:bookmarkEnd w:id="110"/>
    </w:p>
    <w:p w14:paraId="6B845A88" w14:textId="77777777" w:rsidR="002713BA" w:rsidRDefault="002713BA">
      <w:pPr>
        <w:pStyle w:val="43"/>
        <w:keepNext/>
        <w:numPr>
          <w:ilvl w:val="0"/>
          <w:numId w:val="43"/>
        </w:numPr>
        <w:rPr>
          <w:rtl/>
        </w:rPr>
      </w:pPr>
      <w:r w:rsidRPr="005119AE">
        <w:rPr>
          <w:rFonts w:hint="cs"/>
          <w:rtl/>
        </w:rPr>
        <w:t xml:space="preserve">הספק ידריך את </w:t>
      </w:r>
      <w:r w:rsidR="00A726DA">
        <w:rPr>
          <w:rFonts w:hint="cs"/>
          <w:rtl/>
        </w:rPr>
        <w:t xml:space="preserve">משתמשי המרכזים הרפואיים </w:t>
      </w:r>
      <w:r w:rsidRPr="005119AE">
        <w:rPr>
          <w:rFonts w:hint="cs"/>
          <w:rtl/>
        </w:rPr>
        <w:t xml:space="preserve"> ואנשי המטה.</w:t>
      </w:r>
      <w:r w:rsidRPr="005119AE">
        <w:rPr>
          <w:rtl/>
        </w:rPr>
        <w:br/>
      </w:r>
      <w:r w:rsidRPr="005119AE">
        <w:rPr>
          <w:rFonts w:hint="cs"/>
          <w:rtl/>
        </w:rPr>
        <w:t xml:space="preserve">ההדרכות תהיינה </w:t>
      </w:r>
      <w:r w:rsidR="00943DF2">
        <w:rPr>
          <w:rFonts w:hint="cs"/>
          <w:rtl/>
        </w:rPr>
        <w:t>מקוונות</w:t>
      </w:r>
      <w:r w:rsidRPr="005119AE">
        <w:rPr>
          <w:rFonts w:hint="cs"/>
          <w:rtl/>
        </w:rPr>
        <w:t xml:space="preserve"> או </w:t>
      </w:r>
      <w:r w:rsidR="00A726DA">
        <w:rPr>
          <w:rFonts w:hint="cs"/>
          <w:rtl/>
        </w:rPr>
        <w:t>פרונטליות</w:t>
      </w:r>
      <w:r w:rsidR="00DE33B9">
        <w:rPr>
          <w:rFonts w:hint="cs"/>
          <w:rtl/>
        </w:rPr>
        <w:t xml:space="preserve"> לבחירת כל מרכז רפואי</w:t>
      </w:r>
      <w:r w:rsidR="00A726DA">
        <w:rPr>
          <w:rFonts w:hint="cs"/>
          <w:rtl/>
        </w:rPr>
        <w:t>.</w:t>
      </w:r>
    </w:p>
    <w:p w14:paraId="4F91FA22" w14:textId="77777777" w:rsidR="002713BA" w:rsidRDefault="00A726DA">
      <w:pPr>
        <w:pStyle w:val="43"/>
        <w:keepNext/>
        <w:numPr>
          <w:ilvl w:val="0"/>
          <w:numId w:val="43"/>
        </w:numPr>
        <w:rPr>
          <w:rtl/>
        </w:rPr>
      </w:pPr>
      <w:r>
        <w:rPr>
          <w:rFonts w:hint="cs"/>
          <w:rtl/>
        </w:rPr>
        <w:t>בכל יחידה עבורה תיפרס המערכת, יעברו כל אנשי היחידה הדרכה</w:t>
      </w:r>
      <w:r w:rsidR="002713BA">
        <w:rPr>
          <w:rFonts w:hint="cs"/>
          <w:rtl/>
        </w:rPr>
        <w:t>.</w:t>
      </w:r>
    </w:p>
    <w:p w14:paraId="2E35C564" w14:textId="77777777" w:rsidR="002713BA" w:rsidRDefault="002713BA">
      <w:pPr>
        <w:pStyle w:val="43"/>
        <w:keepNext/>
        <w:numPr>
          <w:ilvl w:val="0"/>
          <w:numId w:val="43"/>
        </w:numPr>
      </w:pPr>
      <w:r>
        <w:rPr>
          <w:rFonts w:hint="cs"/>
          <w:rtl/>
        </w:rPr>
        <w:t xml:space="preserve">כל חומרי ההדרכה יוצגו למודרכים </w:t>
      </w:r>
      <w:r w:rsidR="00A726DA">
        <w:rPr>
          <w:rFonts w:hint="cs"/>
          <w:rtl/>
        </w:rPr>
        <w:t>במהלך ההדרכה ויעמדו לשימושם גם לאחר תום ההדרכה ועד לתום תקופת ההתקשרות.</w:t>
      </w:r>
    </w:p>
    <w:p w14:paraId="5FE25B67" w14:textId="77777777" w:rsidR="005F3C70" w:rsidRDefault="005F3C70">
      <w:pPr>
        <w:pStyle w:val="43"/>
        <w:keepNext/>
        <w:numPr>
          <w:ilvl w:val="0"/>
          <w:numId w:val="43"/>
        </w:numPr>
      </w:pPr>
      <w:r>
        <w:rPr>
          <w:rFonts w:hint="cs"/>
          <w:rtl/>
        </w:rPr>
        <w:t>חומרי ההדרכה יסופקו בשפה העברית.</w:t>
      </w:r>
    </w:p>
    <w:p w14:paraId="09D9629A" w14:textId="77777777" w:rsidR="00DA16CD" w:rsidRDefault="00DA16CD">
      <w:pPr>
        <w:pStyle w:val="43"/>
        <w:keepNext/>
        <w:numPr>
          <w:ilvl w:val="0"/>
          <w:numId w:val="43"/>
        </w:numPr>
        <w:rPr>
          <w:rtl/>
        </w:rPr>
      </w:pPr>
      <w:r>
        <w:rPr>
          <w:rFonts w:hint="cs"/>
          <w:rtl/>
        </w:rPr>
        <w:t xml:space="preserve">חומרי ההדרכה יכללו מדריך למשתמש וסרטונים המציגים את אופן השימוש </w:t>
      </w:r>
      <w:r w:rsidR="00A726DA">
        <w:rPr>
          <w:rFonts w:hint="cs"/>
          <w:rtl/>
        </w:rPr>
        <w:t>במערכת.</w:t>
      </w:r>
    </w:p>
    <w:p w14:paraId="73A85BCC" w14:textId="77777777" w:rsidR="002713BA" w:rsidRPr="005119AE" w:rsidRDefault="002713BA">
      <w:pPr>
        <w:pStyle w:val="43"/>
        <w:keepNext/>
        <w:numPr>
          <w:ilvl w:val="0"/>
          <w:numId w:val="43"/>
        </w:numPr>
      </w:pPr>
      <w:r>
        <w:t>(S)</w:t>
      </w:r>
      <w:r>
        <w:rPr>
          <w:rFonts w:hint="cs"/>
          <w:rtl/>
        </w:rPr>
        <w:t xml:space="preserve"> </w:t>
      </w:r>
      <w:r w:rsidR="00DA16CD">
        <w:rPr>
          <w:rFonts w:hint="cs"/>
          <w:rtl/>
        </w:rPr>
        <w:t>המציע</w:t>
      </w:r>
      <w:r>
        <w:rPr>
          <w:rFonts w:hint="cs"/>
          <w:rtl/>
        </w:rPr>
        <w:t xml:space="preserve"> יפרט את מערך ההדרכה העומד לרשותו</w:t>
      </w:r>
      <w:r w:rsidR="00DA16CD">
        <w:rPr>
          <w:rFonts w:hint="cs"/>
          <w:rtl/>
        </w:rPr>
        <w:t xml:space="preserve">, </w:t>
      </w:r>
      <w:r>
        <w:rPr>
          <w:rFonts w:hint="cs"/>
          <w:rtl/>
        </w:rPr>
        <w:t>את תוכנית ההדרכה</w:t>
      </w:r>
      <w:r w:rsidR="00DA16CD">
        <w:rPr>
          <w:rFonts w:hint="cs"/>
          <w:rtl/>
        </w:rPr>
        <w:t xml:space="preserve"> ואת חומרי ההדרכה</w:t>
      </w:r>
      <w:r w:rsidR="00A726DA">
        <w:rPr>
          <w:rFonts w:hint="cs"/>
          <w:rtl/>
        </w:rPr>
        <w:t xml:space="preserve"> המוצעים.</w:t>
      </w:r>
    </w:p>
    <w:p w14:paraId="1CD6A79C" w14:textId="77777777" w:rsidR="002713BA" w:rsidRPr="00E56D7E" w:rsidRDefault="00345953" w:rsidP="007A276F">
      <w:pPr>
        <w:pStyle w:val="4"/>
      </w:pPr>
      <w:r>
        <w:t>(N)</w:t>
      </w:r>
    </w:p>
    <w:p w14:paraId="71E8C0F1" w14:textId="77777777" w:rsidR="002713BA" w:rsidRDefault="002713BA" w:rsidP="0067120D">
      <w:pPr>
        <w:pStyle w:val="4"/>
        <w:keepNext/>
      </w:pPr>
      <w:r w:rsidRPr="00E56D7E">
        <w:rPr>
          <w:rFonts w:hint="cs"/>
          <w:rtl/>
        </w:rPr>
        <w:t xml:space="preserve">זמני התקנה </w:t>
      </w:r>
    </w:p>
    <w:p w14:paraId="093EE360" w14:textId="77777777" w:rsidR="002713BA" w:rsidRPr="0076375E" w:rsidRDefault="002713BA" w:rsidP="0067120D">
      <w:pPr>
        <w:pStyle w:val="43"/>
        <w:keepNext/>
      </w:pPr>
      <w:r w:rsidRPr="0076375E">
        <w:rPr>
          <w:rFonts w:hint="cs"/>
          <w:rtl/>
        </w:rPr>
        <w:t xml:space="preserve">התקנה ראשונית כמו גם עדכוני גרסה יתואמו מול </w:t>
      </w:r>
      <w:r w:rsidR="008347A8">
        <w:rPr>
          <w:rFonts w:hint="cs"/>
          <w:rtl/>
        </w:rPr>
        <w:t xml:space="preserve"> כל מרכז</w:t>
      </w:r>
      <w:r w:rsidRPr="0076375E">
        <w:rPr>
          <w:rFonts w:hint="cs"/>
          <w:rtl/>
        </w:rPr>
        <w:t xml:space="preserve"> ויקבלו אישור בכתב ומראש. </w:t>
      </w:r>
    </w:p>
    <w:p w14:paraId="4CA59D3C" w14:textId="77777777" w:rsidR="002713BA" w:rsidRPr="00E56D7E" w:rsidRDefault="002713BA" w:rsidP="007A276F">
      <w:pPr>
        <w:pStyle w:val="4"/>
      </w:pPr>
      <w:r w:rsidRPr="00E56D7E">
        <w:rPr>
          <w:rFonts w:hint="cs"/>
          <w:rtl/>
        </w:rPr>
        <w:t>פרטים על קבלנ</w:t>
      </w:r>
      <w:r w:rsidR="008347A8">
        <w:rPr>
          <w:rFonts w:hint="cs"/>
          <w:rtl/>
        </w:rPr>
        <w:t>י</w:t>
      </w:r>
      <w:r w:rsidRPr="00E56D7E">
        <w:rPr>
          <w:rFonts w:hint="cs"/>
          <w:rtl/>
        </w:rPr>
        <w:t xml:space="preserve"> משנה </w:t>
      </w:r>
      <w:r w:rsidRPr="00E56D7E">
        <w:rPr>
          <w:rtl/>
        </w:rPr>
        <w:t>–</w:t>
      </w:r>
      <w:r w:rsidRPr="00E56D7E">
        <w:rPr>
          <w:rFonts w:hint="cs"/>
          <w:rtl/>
        </w:rPr>
        <w:t xml:space="preserve"> אם ישנם</w:t>
      </w:r>
    </w:p>
    <w:p w14:paraId="088DEBF4" w14:textId="77777777" w:rsidR="002713BA" w:rsidRPr="00E56D7E" w:rsidRDefault="002713BA" w:rsidP="00943DF2">
      <w:pPr>
        <w:pStyle w:val="43"/>
        <w:rPr>
          <w:rtl/>
        </w:rPr>
      </w:pPr>
      <w:r w:rsidRPr="00E56D7E">
        <w:rPr>
          <w:rFonts w:hint="cs"/>
          <w:rtl/>
        </w:rPr>
        <w:t>טיב ההתקשרות בינם לבין הספק הראשי</w:t>
      </w:r>
    </w:p>
    <w:p w14:paraId="47A1AB5C" w14:textId="77777777" w:rsidR="002713BA" w:rsidRDefault="002713BA" w:rsidP="00943DF2">
      <w:pPr>
        <w:pStyle w:val="43"/>
        <w:rPr>
          <w:rtl/>
        </w:rPr>
      </w:pPr>
      <w:r w:rsidRPr="00E56D7E">
        <w:rPr>
          <w:rFonts w:hint="cs"/>
          <w:rtl/>
        </w:rPr>
        <w:t>כל הפרטים שנשאלו לגבי הספק הראשי (כל הסעיפים לעיל)</w:t>
      </w:r>
    </w:p>
    <w:p w14:paraId="2037B959" w14:textId="77777777" w:rsidR="00DA16CD" w:rsidRDefault="00DA16CD" w:rsidP="00943DF2">
      <w:pPr>
        <w:pStyle w:val="43"/>
        <w:rPr>
          <w:rtl/>
        </w:rPr>
      </w:pPr>
    </w:p>
    <w:p w14:paraId="14CE4568" w14:textId="77777777" w:rsidR="002713BA" w:rsidRPr="00E56D7E" w:rsidRDefault="002713BA" w:rsidP="007A276F">
      <w:pPr>
        <w:pStyle w:val="2"/>
      </w:pPr>
      <w:bookmarkStart w:id="111" w:name="_Ref130036324"/>
      <w:bookmarkStart w:id="112" w:name="_Toc132637901"/>
      <w:r w:rsidRPr="00E56D7E">
        <w:rPr>
          <w:rFonts w:hint="cs"/>
          <w:rtl/>
        </w:rPr>
        <w:t>תכנית עבודה</w:t>
      </w:r>
      <w:r>
        <w:rPr>
          <w:rFonts w:hint="cs"/>
          <w:rtl/>
        </w:rPr>
        <w:t xml:space="preserve"> </w:t>
      </w:r>
      <w:r>
        <w:t>(I)</w:t>
      </w:r>
      <w:bookmarkEnd w:id="111"/>
      <w:bookmarkEnd w:id="112"/>
    </w:p>
    <w:p w14:paraId="4849517D" w14:textId="77777777" w:rsidR="002713BA" w:rsidRDefault="002713BA" w:rsidP="007A276F">
      <w:pPr>
        <w:pStyle w:val="3"/>
      </w:pPr>
      <w:r w:rsidRPr="00E56D7E">
        <w:rPr>
          <w:rFonts w:hint="cs"/>
          <w:rtl/>
        </w:rPr>
        <w:t>שיטת הפיתוח</w:t>
      </w:r>
    </w:p>
    <w:p w14:paraId="3FC816C8" w14:textId="77777777" w:rsidR="002713BA" w:rsidRPr="000C1C7D" w:rsidRDefault="002713BA">
      <w:pPr>
        <w:pStyle w:val="36"/>
        <w:numPr>
          <w:ilvl w:val="0"/>
          <w:numId w:val="65"/>
        </w:numPr>
        <w:spacing w:before="0" w:after="0"/>
        <w:rPr>
          <w:rtl/>
        </w:rPr>
      </w:pPr>
      <w:r w:rsidRPr="000C1C7D">
        <w:rPr>
          <w:rtl/>
        </w:rPr>
        <w:t xml:space="preserve">מנהל הפרויקט </w:t>
      </w:r>
      <w:r w:rsidR="00024E60">
        <w:rPr>
          <w:rFonts w:hint="cs"/>
          <w:rtl/>
        </w:rPr>
        <w:t xml:space="preserve">מטעם הספק </w:t>
      </w:r>
      <w:r w:rsidRPr="000C1C7D">
        <w:rPr>
          <w:rtl/>
        </w:rPr>
        <w:t>יהיה אחראי להכנת תוכנית העבודה, למעקב ביצוע, לניהול הצוותים, לבקרה תקציבית ולדיווח שוטף ללקוח.</w:t>
      </w:r>
    </w:p>
    <w:p w14:paraId="7A1EBF7C" w14:textId="77777777" w:rsidR="002713BA" w:rsidRPr="000C1C7D" w:rsidRDefault="002713BA">
      <w:pPr>
        <w:pStyle w:val="36"/>
        <w:numPr>
          <w:ilvl w:val="0"/>
          <w:numId w:val="65"/>
        </w:numPr>
        <w:spacing w:before="0" w:after="0"/>
      </w:pPr>
      <w:r w:rsidRPr="000C1C7D">
        <w:rPr>
          <w:rtl/>
        </w:rPr>
        <w:t xml:space="preserve">באחריות הספק לתאם עם גופים </w:t>
      </w:r>
      <w:r>
        <w:rPr>
          <w:rFonts w:hint="cs"/>
          <w:rtl/>
        </w:rPr>
        <w:t>במשרד</w:t>
      </w:r>
      <w:r w:rsidRPr="000C1C7D">
        <w:rPr>
          <w:rtl/>
        </w:rPr>
        <w:t xml:space="preserve"> </w:t>
      </w:r>
      <w:r w:rsidR="00024E60">
        <w:rPr>
          <w:rFonts w:hint="cs"/>
          <w:rtl/>
        </w:rPr>
        <w:t xml:space="preserve"> ובמרכזים הרפואיים </w:t>
      </w:r>
      <w:r w:rsidRPr="000C1C7D">
        <w:rPr>
          <w:rtl/>
        </w:rPr>
        <w:t>ועם גופים אצל הספק</w:t>
      </w:r>
      <w:r>
        <w:rPr>
          <w:rFonts w:hint="cs"/>
          <w:rtl/>
        </w:rPr>
        <w:t xml:space="preserve"> וקבלני המשנה שלו (אם ישנם)</w:t>
      </w:r>
      <w:r w:rsidRPr="000C1C7D">
        <w:rPr>
          <w:rtl/>
        </w:rPr>
        <w:t xml:space="preserve"> כנדרש לצורך הצלחת הפרויקט.</w:t>
      </w:r>
    </w:p>
    <w:p w14:paraId="08A4E72B" w14:textId="77777777" w:rsidR="002713BA" w:rsidRDefault="002713BA">
      <w:pPr>
        <w:pStyle w:val="36"/>
        <w:numPr>
          <w:ilvl w:val="0"/>
          <w:numId w:val="65"/>
        </w:numPr>
        <w:spacing w:before="0" w:after="0"/>
      </w:pPr>
      <w:r w:rsidRPr="000C1C7D">
        <w:rPr>
          <w:rtl/>
        </w:rPr>
        <w:t xml:space="preserve">יובהר כי כל עלייה לאוויר תתואם עם </w:t>
      </w:r>
      <w:r w:rsidR="00024E60">
        <w:rPr>
          <w:rFonts w:hint="cs"/>
          <w:rtl/>
        </w:rPr>
        <w:t>המרכז הרפואי</w:t>
      </w:r>
      <w:r>
        <w:rPr>
          <w:rFonts w:hint="cs"/>
          <w:rtl/>
        </w:rPr>
        <w:t xml:space="preserve"> ולאחר השלמת סקר הסיכונים ויישום דרישות אבטחת מידע במלואם</w:t>
      </w:r>
      <w:r w:rsidRPr="000C1C7D">
        <w:rPr>
          <w:rtl/>
        </w:rPr>
        <w:t xml:space="preserve">. </w:t>
      </w:r>
    </w:p>
    <w:p w14:paraId="39451E7C" w14:textId="77777777" w:rsidR="00C13DC0" w:rsidRPr="000C1C7D" w:rsidRDefault="00C13DC0" w:rsidP="00C13DC0">
      <w:pPr>
        <w:pStyle w:val="36"/>
        <w:spacing w:before="0" w:after="0"/>
        <w:ind w:left="2790"/>
        <w:rPr>
          <w:rtl/>
        </w:rPr>
      </w:pPr>
    </w:p>
    <w:p w14:paraId="2BAF47ED" w14:textId="77777777" w:rsidR="002713BA" w:rsidRDefault="002713BA" w:rsidP="00C13DC0">
      <w:pPr>
        <w:pStyle w:val="3"/>
        <w:keepNext/>
      </w:pPr>
      <w:r w:rsidRPr="00E56D7E">
        <w:rPr>
          <w:rFonts w:hint="cs"/>
          <w:rtl/>
        </w:rPr>
        <w:lastRenderedPageBreak/>
        <w:t>תכנית פיתוח כללית</w:t>
      </w:r>
    </w:p>
    <w:p w14:paraId="7E671082" w14:textId="77777777" w:rsidR="00024E60" w:rsidRDefault="00AB2FAD">
      <w:pPr>
        <w:pStyle w:val="36"/>
        <w:keepNext/>
        <w:numPr>
          <w:ilvl w:val="0"/>
          <w:numId w:val="89"/>
        </w:numPr>
        <w:spacing w:before="0" w:after="0"/>
      </w:pPr>
      <w:r>
        <w:rPr>
          <w:rFonts w:hint="cs"/>
          <w:rtl/>
        </w:rPr>
        <w:t>המרכזים הרפואיים מעוניי</w:t>
      </w:r>
      <w:r w:rsidR="00835BF1">
        <w:rPr>
          <w:rFonts w:hint="cs"/>
          <w:rtl/>
        </w:rPr>
        <w:t>נ</w:t>
      </w:r>
      <w:r w:rsidR="00053ADB">
        <w:rPr>
          <w:rFonts w:hint="cs"/>
          <w:rtl/>
        </w:rPr>
        <w:t>י</w:t>
      </w:r>
      <w:r>
        <w:rPr>
          <w:rFonts w:hint="cs"/>
          <w:rtl/>
        </w:rPr>
        <w:t>ם להטמ</w:t>
      </w:r>
      <w:r w:rsidR="00835BF1">
        <w:rPr>
          <w:rFonts w:hint="cs"/>
          <w:rtl/>
        </w:rPr>
        <w:t>י</w:t>
      </w:r>
      <w:r>
        <w:rPr>
          <w:rFonts w:hint="cs"/>
          <w:rtl/>
        </w:rPr>
        <w:t>ע את המערכת בהקדם האפשרי, בסמיכות לחתימת הצדדים על ההסכם</w:t>
      </w:r>
    </w:p>
    <w:p w14:paraId="52F13B05" w14:textId="77777777" w:rsidR="00024E60" w:rsidRDefault="00024E60">
      <w:pPr>
        <w:pStyle w:val="36"/>
        <w:keepNext/>
        <w:numPr>
          <w:ilvl w:val="0"/>
          <w:numId w:val="89"/>
        </w:numPr>
        <w:spacing w:before="0" w:after="0"/>
      </w:pPr>
      <w:r w:rsidRPr="00024E60">
        <w:rPr>
          <w:rtl/>
        </w:rPr>
        <w:t>חריג</w:t>
      </w:r>
      <w:r>
        <w:rPr>
          <w:rtl/>
        </w:rPr>
        <w:t>ה</w:t>
      </w:r>
      <w:r w:rsidRPr="00024E60">
        <w:rPr>
          <w:rtl/>
        </w:rPr>
        <w:t xml:space="preserve"> מלוח הזמנים תביא להטלת </w:t>
      </w:r>
      <w:r w:rsidRPr="00024E60">
        <w:t>"</w:t>
      </w:r>
      <w:r w:rsidRPr="00024E60">
        <w:rPr>
          <w:rtl/>
        </w:rPr>
        <w:t xml:space="preserve">קנס בגין חריגה </w:t>
      </w:r>
      <w:r>
        <w:t>"</w:t>
      </w:r>
      <w:r w:rsidRPr="00024E60">
        <w:rPr>
          <w:rtl/>
        </w:rPr>
        <w:t xml:space="preserve"> על הספק </w:t>
      </w:r>
      <w:r>
        <w:t>.</w:t>
      </w:r>
      <w:r w:rsidRPr="00024E60">
        <w:rPr>
          <w:rtl/>
        </w:rPr>
        <w:t xml:space="preserve"> </w:t>
      </w:r>
      <w:r>
        <w:rPr>
          <w:rtl/>
        </w:rPr>
        <w:t>אי עמידה בלוחות</w:t>
      </w:r>
      <w:r w:rsidRPr="00024E60">
        <w:rPr>
          <w:rtl/>
        </w:rPr>
        <w:t xml:space="preserve"> הזמנים </w:t>
      </w:r>
      <w:r>
        <w:rPr>
          <w:rtl/>
        </w:rPr>
        <w:t>לא</w:t>
      </w:r>
      <w:r w:rsidRPr="00024E60">
        <w:rPr>
          <w:rtl/>
        </w:rPr>
        <w:t xml:space="preserve"> </w:t>
      </w:r>
      <w:r>
        <w:rPr>
          <w:rtl/>
        </w:rPr>
        <w:t>תיחשב</w:t>
      </w:r>
      <w:r w:rsidRPr="00024E60">
        <w:rPr>
          <w:rtl/>
        </w:rPr>
        <w:t xml:space="preserve"> </w:t>
      </w:r>
      <w:r>
        <w:rPr>
          <w:rtl/>
        </w:rPr>
        <w:t>כחריגה</w:t>
      </w:r>
      <w:r w:rsidRPr="00024E60">
        <w:rPr>
          <w:rtl/>
        </w:rPr>
        <w:t xml:space="preserve"> </w:t>
      </w:r>
      <w:r>
        <w:rPr>
          <w:rtl/>
        </w:rPr>
        <w:t>במידה</w:t>
      </w:r>
      <w:r w:rsidRPr="00024E60">
        <w:rPr>
          <w:rtl/>
        </w:rPr>
        <w:t xml:space="preserve"> </w:t>
      </w:r>
      <w:r>
        <w:rPr>
          <w:rtl/>
        </w:rPr>
        <w:t>ונגרמה</w:t>
      </w:r>
      <w:r w:rsidRPr="00024E60">
        <w:rPr>
          <w:rtl/>
        </w:rPr>
        <w:t xml:space="preserve"> </w:t>
      </w:r>
      <w:r>
        <w:rPr>
          <w:rtl/>
        </w:rPr>
        <w:t>שלא</w:t>
      </w:r>
      <w:r w:rsidRPr="00024E60">
        <w:rPr>
          <w:rtl/>
        </w:rPr>
        <w:t xml:space="preserve"> </w:t>
      </w:r>
      <w:r>
        <w:rPr>
          <w:rtl/>
        </w:rPr>
        <w:t>באשמת</w:t>
      </w:r>
      <w:r w:rsidRPr="00024E60">
        <w:rPr>
          <w:rtl/>
        </w:rPr>
        <w:t xml:space="preserve"> </w:t>
      </w:r>
      <w:r>
        <w:rPr>
          <w:rtl/>
        </w:rPr>
        <w:t>הספק</w:t>
      </w:r>
      <w:r w:rsidRPr="00024E60">
        <w:rPr>
          <w:rtl/>
        </w:rPr>
        <w:t xml:space="preserve"> </w:t>
      </w:r>
      <w:r>
        <w:rPr>
          <w:rtl/>
        </w:rPr>
        <w:t>ובתנאי</w:t>
      </w:r>
      <w:r w:rsidRPr="00024E60">
        <w:rPr>
          <w:rtl/>
        </w:rPr>
        <w:t xml:space="preserve"> </w:t>
      </w:r>
      <w:r>
        <w:rPr>
          <w:rtl/>
        </w:rPr>
        <w:t>שהספק</w:t>
      </w:r>
      <w:r w:rsidRPr="00024E60">
        <w:rPr>
          <w:rtl/>
        </w:rPr>
        <w:t xml:space="preserve"> </w:t>
      </w:r>
      <w:r>
        <w:rPr>
          <w:rtl/>
        </w:rPr>
        <w:t>ינקוט</w:t>
      </w:r>
      <w:r w:rsidRPr="00024E60">
        <w:rPr>
          <w:rtl/>
        </w:rPr>
        <w:t xml:space="preserve"> </w:t>
      </w:r>
      <w:r>
        <w:rPr>
          <w:rtl/>
        </w:rPr>
        <w:t>בכל</w:t>
      </w:r>
      <w:r w:rsidRPr="00024E60">
        <w:rPr>
          <w:rtl/>
        </w:rPr>
        <w:t xml:space="preserve"> </w:t>
      </w:r>
      <w:r>
        <w:rPr>
          <w:rtl/>
        </w:rPr>
        <w:t>צעד</w:t>
      </w:r>
      <w:r>
        <w:rPr>
          <w:rFonts w:hint="cs"/>
          <w:rtl/>
        </w:rPr>
        <w:t xml:space="preserve"> </w:t>
      </w:r>
      <w:r w:rsidRPr="00024E60">
        <w:rPr>
          <w:rtl/>
        </w:rPr>
        <w:t xml:space="preserve">סביר </w:t>
      </w:r>
      <w:r>
        <w:rPr>
          <w:rtl/>
        </w:rPr>
        <w:t>כדי</w:t>
      </w:r>
      <w:r w:rsidRPr="00024E60">
        <w:rPr>
          <w:rtl/>
        </w:rPr>
        <w:t xml:space="preserve"> </w:t>
      </w:r>
      <w:r>
        <w:rPr>
          <w:rtl/>
        </w:rPr>
        <w:t>למנוע</w:t>
      </w:r>
      <w:r w:rsidRPr="00024E60">
        <w:rPr>
          <w:rtl/>
        </w:rPr>
        <w:t xml:space="preserve"> </w:t>
      </w:r>
      <w:r>
        <w:rPr>
          <w:rtl/>
        </w:rPr>
        <w:t>חריגה</w:t>
      </w:r>
      <w:r w:rsidRPr="00024E60">
        <w:rPr>
          <w:rtl/>
        </w:rPr>
        <w:t xml:space="preserve"> </w:t>
      </w:r>
      <w:r>
        <w:rPr>
          <w:rtl/>
        </w:rPr>
        <w:t>זו</w:t>
      </w:r>
      <w:r w:rsidRPr="00024E60">
        <w:rPr>
          <w:rtl/>
        </w:rPr>
        <w:t xml:space="preserve"> </w:t>
      </w:r>
      <w:r>
        <w:rPr>
          <w:rtl/>
        </w:rPr>
        <w:t>וכן</w:t>
      </w:r>
      <w:r w:rsidRPr="00024E60">
        <w:rPr>
          <w:rtl/>
        </w:rPr>
        <w:t xml:space="preserve"> </w:t>
      </w:r>
      <w:r>
        <w:rPr>
          <w:rtl/>
        </w:rPr>
        <w:t>יודיע</w:t>
      </w:r>
      <w:r w:rsidRPr="00024E60">
        <w:rPr>
          <w:rtl/>
        </w:rPr>
        <w:t xml:space="preserve"> </w:t>
      </w:r>
      <w:r>
        <w:rPr>
          <w:rtl/>
        </w:rPr>
        <w:t>למזמין</w:t>
      </w:r>
      <w:r w:rsidRPr="00024E60">
        <w:rPr>
          <w:rtl/>
        </w:rPr>
        <w:t xml:space="preserve"> </w:t>
      </w:r>
      <w:r>
        <w:rPr>
          <w:rtl/>
        </w:rPr>
        <w:t>מיד</w:t>
      </w:r>
      <w:r w:rsidRPr="00024E60">
        <w:rPr>
          <w:rtl/>
        </w:rPr>
        <w:t xml:space="preserve"> </w:t>
      </w:r>
      <w:r>
        <w:rPr>
          <w:rtl/>
        </w:rPr>
        <w:t>על</w:t>
      </w:r>
      <w:r w:rsidRPr="00024E60">
        <w:rPr>
          <w:rtl/>
        </w:rPr>
        <w:t xml:space="preserve"> </w:t>
      </w:r>
      <w:r>
        <w:rPr>
          <w:rtl/>
        </w:rPr>
        <w:t>קרות</w:t>
      </w:r>
      <w:r w:rsidRPr="00024E60">
        <w:rPr>
          <w:rtl/>
        </w:rPr>
        <w:t xml:space="preserve"> </w:t>
      </w:r>
      <w:r>
        <w:rPr>
          <w:rtl/>
        </w:rPr>
        <w:t>הגורמים</w:t>
      </w:r>
      <w:r w:rsidRPr="00024E60">
        <w:rPr>
          <w:rtl/>
        </w:rPr>
        <w:t xml:space="preserve"> </w:t>
      </w:r>
      <w:r>
        <w:rPr>
          <w:rtl/>
        </w:rPr>
        <w:t>העלולים</w:t>
      </w:r>
      <w:r w:rsidRPr="00024E60">
        <w:rPr>
          <w:rtl/>
        </w:rPr>
        <w:t xml:space="preserve"> </w:t>
      </w:r>
      <w:r>
        <w:rPr>
          <w:rtl/>
        </w:rPr>
        <w:t>לגרום</w:t>
      </w:r>
      <w:r w:rsidRPr="00024E60">
        <w:rPr>
          <w:rtl/>
        </w:rPr>
        <w:t xml:space="preserve"> </w:t>
      </w:r>
      <w:r>
        <w:rPr>
          <w:rtl/>
        </w:rPr>
        <w:t>לחריגה</w:t>
      </w:r>
      <w:r>
        <w:t>.</w:t>
      </w:r>
    </w:p>
    <w:p w14:paraId="0B7208F5" w14:textId="77777777" w:rsidR="002667A1" w:rsidRDefault="002667A1" w:rsidP="00024E60">
      <w:pPr>
        <w:jc w:val="center"/>
      </w:pPr>
    </w:p>
    <w:p w14:paraId="30CE6630" w14:textId="77777777" w:rsidR="002713BA" w:rsidRDefault="002667A1" w:rsidP="007A276F">
      <w:pPr>
        <w:pStyle w:val="3"/>
      </w:pPr>
      <w:bookmarkStart w:id="113" w:name="_Ref126168357"/>
      <w:bookmarkStart w:id="114" w:name="_Ref130055123"/>
      <w:r>
        <w:rPr>
          <w:rFonts w:hint="cs"/>
          <w:rtl/>
        </w:rPr>
        <w:t>ת</w:t>
      </w:r>
      <w:r w:rsidR="002713BA" w:rsidRPr="00E56D7E">
        <w:rPr>
          <w:rFonts w:hint="cs"/>
          <w:rtl/>
        </w:rPr>
        <w:t>וכנית פרטנית</w:t>
      </w:r>
      <w:r w:rsidR="002713BA">
        <w:rPr>
          <w:rFonts w:hint="cs"/>
          <w:rtl/>
        </w:rPr>
        <w:t xml:space="preserve"> </w:t>
      </w:r>
      <w:r w:rsidR="002713BA">
        <w:t>(S)</w:t>
      </w:r>
      <w:bookmarkEnd w:id="113"/>
      <w:bookmarkEnd w:id="114"/>
    </w:p>
    <w:p w14:paraId="79330857" w14:textId="77777777" w:rsidR="002713BA" w:rsidRPr="008B6309" w:rsidRDefault="002713BA" w:rsidP="007A276F">
      <w:pPr>
        <w:pStyle w:val="4"/>
        <w:rPr>
          <w:rtl/>
        </w:rPr>
      </w:pPr>
      <w:r w:rsidRPr="008B6309">
        <w:rPr>
          <w:rtl/>
        </w:rPr>
        <w:t>המציע יפרט תוכנית עבודה לפרויקט כולו.</w:t>
      </w:r>
    </w:p>
    <w:p w14:paraId="35D3E7B2" w14:textId="77777777" w:rsidR="002713BA" w:rsidRPr="008B6309" w:rsidRDefault="002713BA">
      <w:pPr>
        <w:pStyle w:val="43"/>
        <w:numPr>
          <w:ilvl w:val="0"/>
          <w:numId w:val="48"/>
        </w:numPr>
        <w:rPr>
          <w:rtl/>
        </w:rPr>
      </w:pPr>
      <w:r w:rsidRPr="008B6309">
        <w:rPr>
          <w:rtl/>
        </w:rPr>
        <w:t xml:space="preserve">תוכנית העבודה תפרט לפחות: תיאור תכולה לכל שלב, זמן לסיומו בימי עבודה ומשאבים נדרשים </w:t>
      </w:r>
      <w:r>
        <w:rPr>
          <w:rFonts w:hint="cs"/>
          <w:rtl/>
        </w:rPr>
        <w:t>מהמשרד</w:t>
      </w:r>
      <w:r w:rsidRPr="008B6309">
        <w:rPr>
          <w:rFonts w:hint="cs"/>
          <w:rtl/>
        </w:rPr>
        <w:t xml:space="preserve"> </w:t>
      </w:r>
      <w:r w:rsidRPr="008B6309">
        <w:rPr>
          <w:rtl/>
        </w:rPr>
        <w:t>(למשל אישור אפיון, חדר הדרכה ומקרן).</w:t>
      </w:r>
    </w:p>
    <w:p w14:paraId="1D6C5555" w14:textId="77777777" w:rsidR="002713BA" w:rsidRDefault="002713BA">
      <w:pPr>
        <w:pStyle w:val="43"/>
        <w:numPr>
          <w:ilvl w:val="0"/>
          <w:numId w:val="48"/>
        </w:numPr>
      </w:pPr>
      <w:r w:rsidRPr="008B6309">
        <w:rPr>
          <w:rtl/>
        </w:rPr>
        <w:t xml:space="preserve">תוכנית העבודה תכלול תרשים </w:t>
      </w:r>
      <w:proofErr w:type="spellStart"/>
      <w:r w:rsidRPr="008B6309">
        <w:rPr>
          <w:rtl/>
        </w:rPr>
        <w:t>גאנט</w:t>
      </w:r>
      <w:proofErr w:type="spellEnd"/>
      <w:r w:rsidRPr="008B6309">
        <w:rPr>
          <w:rtl/>
        </w:rPr>
        <w:t xml:space="preserve"> המנוהל בתוכנת </w:t>
      </w:r>
      <w:r w:rsidRPr="008B6309">
        <w:t>MS Project</w:t>
      </w:r>
      <w:r w:rsidRPr="008B6309">
        <w:rPr>
          <w:rtl/>
        </w:rPr>
        <w:t xml:space="preserve">. </w:t>
      </w:r>
    </w:p>
    <w:tbl>
      <w:tblPr>
        <w:tblStyle w:val="af4"/>
        <w:bidiVisual/>
        <w:tblW w:w="8662" w:type="dxa"/>
        <w:tblLook w:val="04A0" w:firstRow="1" w:lastRow="0" w:firstColumn="1" w:lastColumn="0" w:noHBand="0" w:noVBand="1"/>
      </w:tblPr>
      <w:tblGrid>
        <w:gridCol w:w="1076"/>
        <w:gridCol w:w="1917"/>
        <w:gridCol w:w="5669"/>
      </w:tblGrid>
      <w:tr w:rsidR="00131351" w:rsidRPr="00FE0CEE" w14:paraId="13EB8D46" w14:textId="77777777" w:rsidTr="009412DE">
        <w:trPr>
          <w:tblHeader/>
        </w:trPr>
        <w:tc>
          <w:tcPr>
            <w:tcW w:w="567" w:type="dxa"/>
            <w:shd w:val="clear" w:color="auto" w:fill="D9D9D9" w:themeFill="background1" w:themeFillShade="D9"/>
            <w:vAlign w:val="center"/>
          </w:tcPr>
          <w:p w14:paraId="60126429" w14:textId="77777777" w:rsidR="00131351" w:rsidRPr="00FE0CEE" w:rsidRDefault="002713BA" w:rsidP="009412DE">
            <w:pPr>
              <w:keepNext/>
              <w:bidi/>
              <w:spacing w:line="360" w:lineRule="auto"/>
              <w:ind w:right="142"/>
              <w:jc w:val="left"/>
            </w:pPr>
            <w:bookmarkStart w:id="115" w:name="_Ref85540039"/>
            <w:r w:rsidRPr="008B6309">
              <w:rPr>
                <w:rtl/>
              </w:rPr>
              <w:lastRenderedPageBreak/>
              <w:t>תוכנית העבודה תכלול לפחות את השלבים האלה:</w:t>
            </w:r>
            <w:bookmarkEnd w:id="115"/>
            <w:r w:rsidRPr="008B6309">
              <w:rPr>
                <w:rtl/>
              </w:rPr>
              <w:t xml:space="preserve"> </w:t>
            </w:r>
          </w:p>
        </w:tc>
        <w:tc>
          <w:tcPr>
            <w:tcW w:w="2001" w:type="dxa"/>
            <w:shd w:val="clear" w:color="auto" w:fill="D9D9D9" w:themeFill="background1" w:themeFillShade="D9"/>
            <w:vAlign w:val="center"/>
          </w:tcPr>
          <w:p w14:paraId="3C996145" w14:textId="77777777" w:rsidR="00131351" w:rsidRPr="00FE0CEE" w:rsidRDefault="00131351" w:rsidP="009412DE">
            <w:pPr>
              <w:keepNext/>
              <w:bidi/>
              <w:spacing w:line="360" w:lineRule="auto"/>
              <w:ind w:right="142"/>
              <w:jc w:val="left"/>
            </w:pPr>
            <w:r w:rsidRPr="00FE0CEE">
              <w:rPr>
                <w:rtl/>
              </w:rPr>
              <w:t>שלב בתהליך</w:t>
            </w:r>
          </w:p>
        </w:tc>
        <w:tc>
          <w:tcPr>
            <w:tcW w:w="6094" w:type="dxa"/>
            <w:shd w:val="clear" w:color="auto" w:fill="D9D9D9" w:themeFill="background1" w:themeFillShade="D9"/>
            <w:vAlign w:val="center"/>
          </w:tcPr>
          <w:p w14:paraId="63356EE1" w14:textId="77777777" w:rsidR="00131351" w:rsidRPr="00FE0CEE" w:rsidRDefault="00131351" w:rsidP="009412DE">
            <w:pPr>
              <w:keepNext/>
              <w:bidi/>
              <w:spacing w:line="360" w:lineRule="auto"/>
              <w:ind w:right="142"/>
              <w:jc w:val="left"/>
              <w:rPr>
                <w:rtl/>
              </w:rPr>
            </w:pPr>
            <w:r w:rsidRPr="00FE0CEE">
              <w:rPr>
                <w:rtl/>
              </w:rPr>
              <w:t>תכולת השלב</w:t>
            </w:r>
          </w:p>
        </w:tc>
      </w:tr>
      <w:tr w:rsidR="00131351" w:rsidRPr="00FE0CEE" w14:paraId="3B6A7A92" w14:textId="77777777" w:rsidTr="009412DE">
        <w:tc>
          <w:tcPr>
            <w:tcW w:w="567" w:type="dxa"/>
            <w:vAlign w:val="center"/>
          </w:tcPr>
          <w:p w14:paraId="4E97809C" w14:textId="77777777" w:rsidR="00131351" w:rsidRPr="00FE0CEE" w:rsidRDefault="00131351">
            <w:pPr>
              <w:pStyle w:val="aa"/>
              <w:keepNext/>
              <w:numPr>
                <w:ilvl w:val="0"/>
                <w:numId w:val="15"/>
              </w:numPr>
              <w:bidi/>
              <w:spacing w:line="360" w:lineRule="auto"/>
              <w:ind w:left="0" w:right="142" w:firstLine="0"/>
              <w:jc w:val="left"/>
              <w:rPr>
                <w:rtl/>
              </w:rPr>
            </w:pPr>
          </w:p>
        </w:tc>
        <w:tc>
          <w:tcPr>
            <w:tcW w:w="2001" w:type="dxa"/>
            <w:vAlign w:val="center"/>
          </w:tcPr>
          <w:p w14:paraId="252DB3C5" w14:textId="77777777" w:rsidR="00131351" w:rsidRPr="00FE0CEE" w:rsidRDefault="00131351" w:rsidP="009412DE">
            <w:pPr>
              <w:keepNext/>
              <w:bidi/>
              <w:spacing w:line="360" w:lineRule="auto"/>
              <w:ind w:right="142"/>
              <w:jc w:val="left"/>
              <w:rPr>
                <w:rtl/>
              </w:rPr>
            </w:pPr>
            <w:r w:rsidRPr="00FE0CEE">
              <w:rPr>
                <w:rtl/>
              </w:rPr>
              <w:t>ת"ע</w:t>
            </w:r>
          </w:p>
        </w:tc>
        <w:tc>
          <w:tcPr>
            <w:tcW w:w="6094" w:type="dxa"/>
            <w:vAlign w:val="center"/>
          </w:tcPr>
          <w:p w14:paraId="655650E6" w14:textId="77777777" w:rsidR="00131351" w:rsidRPr="00FE0CEE" w:rsidRDefault="00131351" w:rsidP="009412DE">
            <w:pPr>
              <w:keepNext/>
              <w:bidi/>
              <w:spacing w:line="360" w:lineRule="auto"/>
              <w:ind w:right="142"/>
              <w:jc w:val="left"/>
              <w:rPr>
                <w:rtl/>
              </w:rPr>
            </w:pPr>
            <w:r w:rsidRPr="00FE0CEE">
              <w:rPr>
                <w:rtl/>
              </w:rPr>
              <w:t xml:space="preserve">הכנת תוכנית עבודה. </w:t>
            </w:r>
          </w:p>
        </w:tc>
      </w:tr>
      <w:tr w:rsidR="00131351" w:rsidRPr="00FE0CEE" w14:paraId="799B0101" w14:textId="77777777" w:rsidTr="009412DE">
        <w:tc>
          <w:tcPr>
            <w:tcW w:w="567" w:type="dxa"/>
            <w:vAlign w:val="center"/>
          </w:tcPr>
          <w:p w14:paraId="7EED05E8" w14:textId="77777777" w:rsidR="00131351" w:rsidRPr="00FE0CEE" w:rsidRDefault="00131351">
            <w:pPr>
              <w:pStyle w:val="aa"/>
              <w:keepNext/>
              <w:numPr>
                <w:ilvl w:val="0"/>
                <w:numId w:val="15"/>
              </w:numPr>
              <w:bidi/>
              <w:spacing w:line="360" w:lineRule="auto"/>
              <w:ind w:left="0" w:right="142" w:firstLine="0"/>
              <w:jc w:val="left"/>
              <w:rPr>
                <w:rtl/>
              </w:rPr>
            </w:pPr>
          </w:p>
        </w:tc>
        <w:tc>
          <w:tcPr>
            <w:tcW w:w="2001" w:type="dxa"/>
            <w:vAlign w:val="center"/>
          </w:tcPr>
          <w:p w14:paraId="6608916F" w14:textId="77777777" w:rsidR="00131351" w:rsidRPr="00FE0CEE" w:rsidRDefault="00131351" w:rsidP="009412DE">
            <w:pPr>
              <w:keepNext/>
              <w:bidi/>
              <w:spacing w:line="360" w:lineRule="auto"/>
              <w:ind w:right="142"/>
              <w:jc w:val="left"/>
              <w:rPr>
                <w:rtl/>
              </w:rPr>
            </w:pPr>
            <w:r>
              <w:rPr>
                <w:rFonts w:hint="cs"/>
                <w:rtl/>
              </w:rPr>
              <w:t>ניהול סיכונים</w:t>
            </w:r>
          </w:p>
        </w:tc>
        <w:tc>
          <w:tcPr>
            <w:tcW w:w="6094" w:type="dxa"/>
            <w:vAlign w:val="center"/>
          </w:tcPr>
          <w:p w14:paraId="71C04EC6" w14:textId="77777777" w:rsidR="00131351" w:rsidRPr="00FE0CEE" w:rsidRDefault="00131351" w:rsidP="009412DE">
            <w:pPr>
              <w:keepNext/>
              <w:bidi/>
              <w:spacing w:line="360" w:lineRule="auto"/>
              <w:ind w:right="142"/>
              <w:jc w:val="left"/>
              <w:rPr>
                <w:rtl/>
              </w:rPr>
            </w:pPr>
            <w:r>
              <w:rPr>
                <w:rFonts w:hint="cs"/>
                <w:rtl/>
              </w:rPr>
              <w:t xml:space="preserve">ביצוע סקר ניהול סיכוני אבטחת מידע וסייבר ובניית תוכנית העבודה לצמצום הסיכון </w:t>
            </w:r>
          </w:p>
        </w:tc>
      </w:tr>
      <w:tr w:rsidR="00131351" w:rsidRPr="00FE0CEE" w14:paraId="55D685CF" w14:textId="77777777" w:rsidTr="009412DE">
        <w:tc>
          <w:tcPr>
            <w:tcW w:w="567" w:type="dxa"/>
            <w:vAlign w:val="center"/>
          </w:tcPr>
          <w:p w14:paraId="4A8285F7" w14:textId="77777777" w:rsidR="00131351" w:rsidRPr="00FE0CEE" w:rsidRDefault="00131351">
            <w:pPr>
              <w:pStyle w:val="aa"/>
              <w:keepNext/>
              <w:numPr>
                <w:ilvl w:val="0"/>
                <w:numId w:val="15"/>
              </w:numPr>
              <w:bidi/>
              <w:spacing w:line="360" w:lineRule="auto"/>
              <w:ind w:left="0" w:right="142" w:firstLine="0"/>
              <w:jc w:val="left"/>
              <w:rPr>
                <w:rtl/>
              </w:rPr>
            </w:pPr>
          </w:p>
        </w:tc>
        <w:tc>
          <w:tcPr>
            <w:tcW w:w="2001" w:type="dxa"/>
            <w:vAlign w:val="center"/>
          </w:tcPr>
          <w:p w14:paraId="0C5A1F4A" w14:textId="77777777" w:rsidR="00131351" w:rsidRPr="00FE0CEE" w:rsidRDefault="00131351" w:rsidP="009412DE">
            <w:pPr>
              <w:keepNext/>
              <w:bidi/>
              <w:spacing w:line="360" w:lineRule="auto"/>
              <w:ind w:right="142"/>
              <w:jc w:val="left"/>
              <w:rPr>
                <w:rtl/>
              </w:rPr>
            </w:pPr>
            <w:r w:rsidRPr="00FE0CEE">
              <w:rPr>
                <w:rtl/>
              </w:rPr>
              <w:t>אישור ת"ע</w:t>
            </w:r>
          </w:p>
        </w:tc>
        <w:tc>
          <w:tcPr>
            <w:tcW w:w="6094" w:type="dxa"/>
            <w:vAlign w:val="center"/>
          </w:tcPr>
          <w:p w14:paraId="786F0317" w14:textId="77777777" w:rsidR="00131351" w:rsidRPr="00FE0CEE" w:rsidRDefault="00131351" w:rsidP="009412DE">
            <w:pPr>
              <w:keepNext/>
              <w:bidi/>
              <w:spacing w:line="360" w:lineRule="auto"/>
              <w:ind w:right="142"/>
              <w:jc w:val="left"/>
              <w:rPr>
                <w:rtl/>
              </w:rPr>
            </w:pPr>
            <w:r w:rsidRPr="00FE0CEE">
              <w:rPr>
                <w:rtl/>
              </w:rPr>
              <w:t xml:space="preserve">אישור </w:t>
            </w:r>
            <w:r>
              <w:rPr>
                <w:rFonts w:hint="cs"/>
                <w:rtl/>
              </w:rPr>
              <w:t>המרכז</w:t>
            </w:r>
            <w:r w:rsidRPr="00FE0CEE">
              <w:rPr>
                <w:rtl/>
              </w:rPr>
              <w:t xml:space="preserve"> את תוכנית העבודה או מתן הערות מציד</w:t>
            </w:r>
            <w:r>
              <w:rPr>
                <w:rFonts w:hint="cs"/>
                <w:rtl/>
              </w:rPr>
              <w:t>ו</w:t>
            </w:r>
            <w:r w:rsidRPr="00FE0CEE">
              <w:rPr>
                <w:rtl/>
              </w:rPr>
              <w:t xml:space="preserve"> לתיקונה. אין להתחיל עבודה ללא קבלת אישור </w:t>
            </w:r>
            <w:r>
              <w:rPr>
                <w:rFonts w:hint="cs"/>
                <w:rtl/>
              </w:rPr>
              <w:t>המרכז</w:t>
            </w:r>
            <w:r w:rsidRPr="00FE0CEE">
              <w:rPr>
                <w:rtl/>
              </w:rPr>
              <w:t xml:space="preserve"> בכתב לתוכנית העבודה</w:t>
            </w:r>
            <w:r>
              <w:rPr>
                <w:rFonts w:hint="cs"/>
                <w:rtl/>
              </w:rPr>
              <w:t xml:space="preserve"> ולתוכנית לאבטחת השרות והמידע</w:t>
            </w:r>
            <w:r w:rsidRPr="00FE0CEE">
              <w:rPr>
                <w:rtl/>
              </w:rPr>
              <w:t>.</w:t>
            </w:r>
          </w:p>
        </w:tc>
      </w:tr>
      <w:tr w:rsidR="00131351" w:rsidRPr="00FE0CEE" w14:paraId="4638F776" w14:textId="77777777" w:rsidTr="009412DE">
        <w:tc>
          <w:tcPr>
            <w:tcW w:w="567" w:type="dxa"/>
            <w:vAlign w:val="center"/>
          </w:tcPr>
          <w:p w14:paraId="21D84B2A" w14:textId="77777777" w:rsidR="00131351" w:rsidRPr="00FE0CEE" w:rsidRDefault="00131351">
            <w:pPr>
              <w:pStyle w:val="aa"/>
              <w:keepNext/>
              <w:numPr>
                <w:ilvl w:val="0"/>
                <w:numId w:val="15"/>
              </w:numPr>
              <w:bidi/>
              <w:spacing w:line="360" w:lineRule="auto"/>
              <w:ind w:left="0" w:right="142" w:firstLine="0"/>
              <w:jc w:val="left"/>
              <w:rPr>
                <w:rtl/>
              </w:rPr>
            </w:pPr>
          </w:p>
        </w:tc>
        <w:tc>
          <w:tcPr>
            <w:tcW w:w="2001" w:type="dxa"/>
            <w:vAlign w:val="center"/>
          </w:tcPr>
          <w:p w14:paraId="01C8527E" w14:textId="77777777" w:rsidR="00131351" w:rsidRPr="00FE0CEE" w:rsidRDefault="00131351" w:rsidP="009412DE">
            <w:pPr>
              <w:keepNext/>
              <w:bidi/>
              <w:spacing w:line="360" w:lineRule="auto"/>
              <w:ind w:right="142"/>
              <w:jc w:val="left"/>
              <w:rPr>
                <w:rtl/>
              </w:rPr>
            </w:pPr>
            <w:r>
              <w:rPr>
                <w:rFonts w:hint="cs"/>
                <w:rtl/>
              </w:rPr>
              <w:t>אפיון מפורט</w:t>
            </w:r>
          </w:p>
        </w:tc>
        <w:tc>
          <w:tcPr>
            <w:tcW w:w="6094" w:type="dxa"/>
            <w:vAlign w:val="center"/>
          </w:tcPr>
          <w:p w14:paraId="7D116324" w14:textId="77777777" w:rsidR="00131351" w:rsidRPr="00FE0CEE" w:rsidRDefault="00131351" w:rsidP="009412DE">
            <w:pPr>
              <w:keepNext/>
              <w:bidi/>
              <w:spacing w:line="360" w:lineRule="auto"/>
              <w:ind w:right="142"/>
              <w:jc w:val="left"/>
              <w:rPr>
                <w:rtl/>
              </w:rPr>
            </w:pPr>
            <w:r w:rsidRPr="00FE0CEE">
              <w:rPr>
                <w:rtl/>
              </w:rPr>
              <w:t xml:space="preserve">מסמך האפיון </w:t>
            </w:r>
            <w:r>
              <w:rPr>
                <w:rFonts w:hint="cs"/>
                <w:rtl/>
              </w:rPr>
              <w:t xml:space="preserve">המפורט </w:t>
            </w:r>
            <w:r w:rsidRPr="00FE0CEE">
              <w:rPr>
                <w:rtl/>
              </w:rPr>
              <w:t>יכיל פירוט תהליכים וציורי מסכים</w:t>
            </w:r>
            <w:r>
              <w:rPr>
                <w:rFonts w:hint="cs"/>
                <w:rtl/>
              </w:rPr>
              <w:t xml:space="preserve"> להשלמות הנדרשות בין המוצר הקיים להצעת הספק הזוכה.</w:t>
            </w:r>
          </w:p>
          <w:p w14:paraId="1F156534" w14:textId="77777777" w:rsidR="00131351" w:rsidRPr="00FE0CEE" w:rsidRDefault="00131351" w:rsidP="009412DE">
            <w:pPr>
              <w:keepNext/>
              <w:bidi/>
              <w:spacing w:line="360" w:lineRule="auto"/>
              <w:ind w:right="142"/>
              <w:jc w:val="left"/>
              <w:rPr>
                <w:rtl/>
              </w:rPr>
            </w:pPr>
            <w:r>
              <w:rPr>
                <w:rFonts w:hint="cs"/>
                <w:rtl/>
              </w:rPr>
              <w:t xml:space="preserve">נדרש </w:t>
            </w:r>
            <w:r w:rsidRPr="00FE0CEE">
              <w:rPr>
                <w:rtl/>
              </w:rPr>
              <w:t xml:space="preserve">אישור </w:t>
            </w:r>
            <w:r>
              <w:rPr>
                <w:rFonts w:hint="cs"/>
                <w:rtl/>
              </w:rPr>
              <w:t>המרכז</w:t>
            </w:r>
            <w:r w:rsidRPr="00FE0CEE">
              <w:rPr>
                <w:rtl/>
              </w:rPr>
              <w:t xml:space="preserve"> את המסמך בטרם התחלת פיתוח.</w:t>
            </w:r>
          </w:p>
          <w:p w14:paraId="12D82F85" w14:textId="77777777" w:rsidR="00131351" w:rsidRPr="00FE0CEE" w:rsidRDefault="00131351" w:rsidP="009412DE">
            <w:pPr>
              <w:keepNext/>
              <w:bidi/>
              <w:spacing w:line="360" w:lineRule="auto"/>
              <w:ind w:right="142"/>
              <w:jc w:val="left"/>
              <w:rPr>
                <w:rtl/>
              </w:rPr>
            </w:pPr>
            <w:r w:rsidRPr="00FE0CEE">
              <w:rPr>
                <w:rtl/>
              </w:rPr>
              <w:t>בקרה על התקדמות תוצרי האפיון ועל איכותם תבוצע בתדירות של אחת לשבוע</w:t>
            </w:r>
            <w:r>
              <w:rPr>
                <w:rFonts w:hint="cs"/>
                <w:rtl/>
              </w:rPr>
              <w:t xml:space="preserve"> או ככל שהמרכז יחליט</w:t>
            </w:r>
            <w:r w:rsidRPr="00FE0CEE">
              <w:rPr>
                <w:rtl/>
              </w:rPr>
              <w:t>.</w:t>
            </w:r>
          </w:p>
          <w:p w14:paraId="0AA3BA91" w14:textId="77777777" w:rsidR="00131351" w:rsidRPr="00FE0CEE" w:rsidRDefault="00131351" w:rsidP="009412DE">
            <w:pPr>
              <w:keepNext/>
              <w:bidi/>
              <w:spacing w:line="360" w:lineRule="auto"/>
              <w:ind w:right="142"/>
              <w:jc w:val="left"/>
              <w:rPr>
                <w:rtl/>
              </w:rPr>
            </w:pPr>
            <w:r w:rsidRPr="00FE0CEE">
              <w:rPr>
                <w:rtl/>
              </w:rPr>
              <w:t xml:space="preserve">מסמכי האפיון יכללו </w:t>
            </w:r>
            <w:r>
              <w:rPr>
                <w:rFonts w:hint="cs"/>
                <w:rtl/>
              </w:rPr>
              <w:t xml:space="preserve">גם </w:t>
            </w:r>
            <w:r w:rsidRPr="00FE0CEE">
              <w:rPr>
                <w:rtl/>
              </w:rPr>
              <w:t xml:space="preserve">היבטי אבטחת מידע לפי דרישות </w:t>
            </w:r>
            <w:r>
              <w:rPr>
                <w:rFonts w:hint="cs"/>
                <w:rtl/>
              </w:rPr>
              <w:t>מכרז זה ובהתאם לתהליך ניהול הסיכונים</w:t>
            </w:r>
            <w:r w:rsidRPr="00FE0CEE">
              <w:rPr>
                <w:rtl/>
              </w:rPr>
              <w:t>..</w:t>
            </w:r>
          </w:p>
        </w:tc>
      </w:tr>
      <w:tr w:rsidR="00131351" w:rsidRPr="00FE0CEE" w14:paraId="236B88BC" w14:textId="77777777" w:rsidTr="009412DE">
        <w:tc>
          <w:tcPr>
            <w:tcW w:w="567" w:type="dxa"/>
            <w:vAlign w:val="center"/>
          </w:tcPr>
          <w:p w14:paraId="127A38D8"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75E37B2D" w14:textId="77777777" w:rsidR="00131351" w:rsidRPr="00FE0CEE" w:rsidRDefault="00131351" w:rsidP="009412DE">
            <w:pPr>
              <w:bidi/>
              <w:spacing w:line="360" w:lineRule="auto"/>
              <w:ind w:right="142"/>
              <w:jc w:val="left"/>
              <w:rPr>
                <w:rtl/>
              </w:rPr>
            </w:pPr>
            <w:r w:rsidRPr="00FE0CEE">
              <w:rPr>
                <w:rtl/>
              </w:rPr>
              <w:t>אישור אפיון</w:t>
            </w:r>
          </w:p>
        </w:tc>
        <w:tc>
          <w:tcPr>
            <w:tcW w:w="6094" w:type="dxa"/>
            <w:vAlign w:val="center"/>
          </w:tcPr>
          <w:p w14:paraId="32F95CD8" w14:textId="77777777" w:rsidR="00131351" w:rsidRPr="00FE0CEE" w:rsidRDefault="00131351" w:rsidP="009412DE">
            <w:pPr>
              <w:bidi/>
              <w:spacing w:line="360" w:lineRule="auto"/>
              <w:ind w:right="142"/>
              <w:jc w:val="left"/>
              <w:rPr>
                <w:rtl/>
              </w:rPr>
            </w:pPr>
            <w:r w:rsidRPr="00FE0CEE">
              <w:rPr>
                <w:rtl/>
              </w:rPr>
              <w:t xml:space="preserve">אישור </w:t>
            </w:r>
            <w:r>
              <w:rPr>
                <w:rFonts w:hint="cs"/>
                <w:rtl/>
              </w:rPr>
              <w:t>המרכז</w:t>
            </w:r>
            <w:r w:rsidRPr="00FE0CEE">
              <w:rPr>
                <w:rtl/>
              </w:rPr>
              <w:t xml:space="preserve"> את האפיון.</w:t>
            </w:r>
          </w:p>
        </w:tc>
      </w:tr>
      <w:tr w:rsidR="00131351" w:rsidRPr="00FE0CEE" w14:paraId="4CA55277" w14:textId="77777777" w:rsidTr="009412DE">
        <w:tc>
          <w:tcPr>
            <w:tcW w:w="567" w:type="dxa"/>
            <w:vAlign w:val="center"/>
          </w:tcPr>
          <w:p w14:paraId="6F696BF6"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3A5FAA23" w14:textId="77777777" w:rsidR="00131351" w:rsidRPr="00FE0CEE" w:rsidRDefault="00131351" w:rsidP="009412DE">
            <w:pPr>
              <w:bidi/>
              <w:spacing w:line="360" w:lineRule="auto"/>
              <w:ind w:right="142"/>
              <w:jc w:val="left"/>
              <w:rPr>
                <w:rtl/>
              </w:rPr>
            </w:pPr>
            <w:r w:rsidRPr="00FE0CEE">
              <w:rPr>
                <w:rtl/>
              </w:rPr>
              <w:t>עיצוב ממשק משתמש</w:t>
            </w:r>
          </w:p>
        </w:tc>
        <w:tc>
          <w:tcPr>
            <w:tcW w:w="6094" w:type="dxa"/>
            <w:vAlign w:val="center"/>
          </w:tcPr>
          <w:p w14:paraId="030EDE9B" w14:textId="77777777" w:rsidR="00131351" w:rsidRPr="00FE0CEE" w:rsidRDefault="00131351" w:rsidP="009412DE">
            <w:pPr>
              <w:tabs>
                <w:tab w:val="left" w:pos="4770"/>
              </w:tabs>
              <w:bidi/>
              <w:spacing w:line="360" w:lineRule="auto"/>
              <w:ind w:right="142"/>
              <w:jc w:val="left"/>
              <w:rPr>
                <w:rtl/>
              </w:rPr>
            </w:pPr>
            <w:r w:rsidRPr="00FE0CEE">
              <w:rPr>
                <w:rtl/>
              </w:rPr>
              <w:t xml:space="preserve">העיצוב יבוצע לפי הנחיות </w:t>
            </w:r>
            <w:r>
              <w:rPr>
                <w:rFonts w:hint="cs"/>
                <w:rtl/>
              </w:rPr>
              <w:t>המרכז</w:t>
            </w:r>
            <w:r w:rsidRPr="00FE0CEE">
              <w:rPr>
                <w:rtl/>
              </w:rPr>
              <w:t xml:space="preserve"> ולפי דרישות הנגישות. </w:t>
            </w:r>
          </w:p>
          <w:p w14:paraId="6C7E8446" w14:textId="77777777" w:rsidR="00131351" w:rsidRPr="00FE0CEE" w:rsidRDefault="00131351" w:rsidP="009412DE">
            <w:pPr>
              <w:bidi/>
              <w:spacing w:line="360" w:lineRule="auto"/>
              <w:ind w:right="142"/>
              <w:jc w:val="left"/>
              <w:rPr>
                <w:rtl/>
              </w:rPr>
            </w:pPr>
            <w:r>
              <w:rPr>
                <w:rFonts w:hint="cs"/>
                <w:rtl/>
              </w:rPr>
              <w:t>אספקת</w:t>
            </w:r>
            <w:r w:rsidRPr="00FE0CEE">
              <w:rPr>
                <w:rtl/>
              </w:rPr>
              <w:t xml:space="preserve"> </w:t>
            </w:r>
            <w:r w:rsidRPr="00FE0CEE">
              <w:t>HTML</w:t>
            </w:r>
            <w:r w:rsidRPr="00FE0CEE">
              <w:rPr>
                <w:rtl/>
              </w:rPr>
              <w:t xml:space="preserve"> תקני, נגיש </w:t>
            </w:r>
            <w:proofErr w:type="spellStart"/>
            <w:r w:rsidRPr="00FE0CEE">
              <w:rPr>
                <w:rtl/>
              </w:rPr>
              <w:t>ורספונסיבי</w:t>
            </w:r>
            <w:proofErr w:type="spellEnd"/>
            <w:r w:rsidRPr="00FE0CEE">
              <w:rPr>
                <w:rtl/>
              </w:rPr>
              <w:t xml:space="preserve"> </w:t>
            </w:r>
            <w:r>
              <w:rPr>
                <w:rFonts w:hint="cs"/>
                <w:rtl/>
              </w:rPr>
              <w:t>.</w:t>
            </w:r>
          </w:p>
        </w:tc>
      </w:tr>
      <w:tr w:rsidR="00131351" w:rsidRPr="00FE0CEE" w14:paraId="288476C8" w14:textId="77777777" w:rsidTr="009412DE">
        <w:tc>
          <w:tcPr>
            <w:tcW w:w="567" w:type="dxa"/>
            <w:vAlign w:val="center"/>
          </w:tcPr>
          <w:p w14:paraId="7D597253"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6B83C4D9" w14:textId="77777777" w:rsidR="00131351" w:rsidRPr="00FE0CEE" w:rsidRDefault="00131351" w:rsidP="009412DE">
            <w:pPr>
              <w:bidi/>
              <w:spacing w:line="360" w:lineRule="auto"/>
              <w:ind w:right="142"/>
              <w:jc w:val="left"/>
              <w:rPr>
                <w:rtl/>
              </w:rPr>
            </w:pPr>
            <w:r w:rsidRPr="00FE0CEE">
              <w:rPr>
                <w:rtl/>
              </w:rPr>
              <w:t>אישור ממשק משתמש</w:t>
            </w:r>
          </w:p>
        </w:tc>
        <w:tc>
          <w:tcPr>
            <w:tcW w:w="6094" w:type="dxa"/>
            <w:vAlign w:val="center"/>
          </w:tcPr>
          <w:p w14:paraId="3923ABD9" w14:textId="77777777" w:rsidR="00131351" w:rsidRPr="00FE0CEE" w:rsidRDefault="00131351" w:rsidP="009412DE">
            <w:pPr>
              <w:bidi/>
              <w:spacing w:line="360" w:lineRule="auto"/>
              <w:ind w:right="142"/>
              <w:jc w:val="left"/>
              <w:rPr>
                <w:rtl/>
              </w:rPr>
            </w:pPr>
            <w:r w:rsidRPr="00FE0CEE">
              <w:rPr>
                <w:rtl/>
              </w:rPr>
              <w:t xml:space="preserve">אישור </w:t>
            </w:r>
            <w:r>
              <w:rPr>
                <w:rFonts w:hint="cs"/>
                <w:rtl/>
              </w:rPr>
              <w:t xml:space="preserve">המרכז את </w:t>
            </w:r>
            <w:r w:rsidRPr="00FE0CEE">
              <w:rPr>
                <w:rtl/>
              </w:rPr>
              <w:t>עיצוב הממשק למשתמש.</w:t>
            </w:r>
          </w:p>
        </w:tc>
      </w:tr>
      <w:tr w:rsidR="00131351" w:rsidRPr="00FE0CEE" w14:paraId="4CC4961E" w14:textId="77777777" w:rsidTr="009412DE">
        <w:tc>
          <w:tcPr>
            <w:tcW w:w="567" w:type="dxa"/>
            <w:vAlign w:val="center"/>
          </w:tcPr>
          <w:p w14:paraId="7CCD8D0D"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74A926FA" w14:textId="77777777" w:rsidR="00131351" w:rsidRPr="00FE0CEE" w:rsidRDefault="00131351" w:rsidP="009412DE">
            <w:pPr>
              <w:bidi/>
              <w:spacing w:line="360" w:lineRule="auto"/>
              <w:ind w:right="142"/>
              <w:jc w:val="left"/>
              <w:rPr>
                <w:rtl/>
              </w:rPr>
            </w:pPr>
            <w:r w:rsidRPr="00FE0CEE">
              <w:rPr>
                <w:rtl/>
              </w:rPr>
              <w:t>פיתוח</w:t>
            </w:r>
          </w:p>
        </w:tc>
        <w:tc>
          <w:tcPr>
            <w:tcW w:w="6094" w:type="dxa"/>
            <w:vAlign w:val="center"/>
          </w:tcPr>
          <w:p w14:paraId="18493D62" w14:textId="77777777" w:rsidR="00131351" w:rsidRPr="00FE0CEE" w:rsidRDefault="00131351" w:rsidP="009412DE">
            <w:pPr>
              <w:bidi/>
              <w:spacing w:line="360" w:lineRule="auto"/>
              <w:ind w:right="142"/>
              <w:jc w:val="left"/>
              <w:rPr>
                <w:rtl/>
              </w:rPr>
            </w:pPr>
            <w:r w:rsidRPr="00FE0CEE">
              <w:rPr>
                <w:rtl/>
              </w:rPr>
              <w:t>ביצוע בדיקות מסירה לפני העברה לבדיקות</w:t>
            </w:r>
            <w:r>
              <w:rPr>
                <w:rFonts w:hint="cs"/>
                <w:rtl/>
              </w:rPr>
              <w:t xml:space="preserve"> קבלה</w:t>
            </w:r>
          </w:p>
        </w:tc>
      </w:tr>
      <w:tr w:rsidR="00131351" w:rsidRPr="00FE0CEE" w14:paraId="754F58FC" w14:textId="77777777" w:rsidTr="009412DE">
        <w:tc>
          <w:tcPr>
            <w:tcW w:w="567" w:type="dxa"/>
            <w:vAlign w:val="center"/>
          </w:tcPr>
          <w:p w14:paraId="2CBFDB9C"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5758B9ED" w14:textId="77777777" w:rsidR="00131351" w:rsidRPr="00FE0CEE" w:rsidRDefault="00131351" w:rsidP="009412DE">
            <w:pPr>
              <w:bidi/>
              <w:spacing w:line="360" w:lineRule="auto"/>
              <w:ind w:right="142"/>
              <w:jc w:val="left"/>
              <w:rPr>
                <w:rtl/>
              </w:rPr>
            </w:pPr>
            <w:r w:rsidRPr="00FE0CEE">
              <w:rPr>
                <w:rtl/>
              </w:rPr>
              <w:t xml:space="preserve">בדיקות מסירה </w:t>
            </w:r>
            <w:r>
              <w:rPr>
                <w:rFonts w:hint="cs"/>
                <w:rtl/>
              </w:rPr>
              <w:t xml:space="preserve"> לפיתוח</w:t>
            </w:r>
          </w:p>
        </w:tc>
        <w:tc>
          <w:tcPr>
            <w:tcW w:w="6094" w:type="dxa"/>
            <w:vAlign w:val="center"/>
          </w:tcPr>
          <w:p w14:paraId="01E1932A" w14:textId="77777777" w:rsidR="00131351" w:rsidRPr="00FE0CEE" w:rsidRDefault="00131351" w:rsidP="009412DE">
            <w:pPr>
              <w:bidi/>
              <w:spacing w:line="360" w:lineRule="auto"/>
              <w:ind w:right="142"/>
              <w:jc w:val="left"/>
              <w:rPr>
                <w:rtl/>
              </w:rPr>
            </w:pPr>
            <w:r w:rsidRPr="00FE0CEE">
              <w:rPr>
                <w:rtl/>
              </w:rPr>
              <w:t>כתיבת תסריטי בדיקה המבוססים על האפיון המאושר.</w:t>
            </w:r>
          </w:p>
          <w:p w14:paraId="45D77279" w14:textId="77777777" w:rsidR="00131351" w:rsidRPr="00FE0CEE" w:rsidRDefault="00131351" w:rsidP="009412DE">
            <w:pPr>
              <w:bidi/>
              <w:spacing w:line="360" w:lineRule="auto"/>
              <w:ind w:right="142"/>
              <w:jc w:val="left"/>
              <w:rPr>
                <w:rtl/>
              </w:rPr>
            </w:pPr>
            <w:r w:rsidRPr="00FE0CEE">
              <w:rPr>
                <w:rtl/>
              </w:rPr>
              <w:t xml:space="preserve">ביצוע בדיקות פונקציונליות, בדיקות עומסים, בדיקות נגישות ובדיקות ממשק משתמש. </w:t>
            </w:r>
          </w:p>
        </w:tc>
      </w:tr>
      <w:tr w:rsidR="00131351" w:rsidRPr="00FE0CEE" w14:paraId="7B3CB1D0" w14:textId="77777777" w:rsidTr="009412DE">
        <w:tc>
          <w:tcPr>
            <w:tcW w:w="567" w:type="dxa"/>
            <w:vAlign w:val="center"/>
          </w:tcPr>
          <w:p w14:paraId="0015A1E7"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58F0D330" w14:textId="77777777" w:rsidR="00131351" w:rsidRPr="00FE0CEE" w:rsidRDefault="00131351" w:rsidP="009412DE">
            <w:pPr>
              <w:bidi/>
              <w:spacing w:line="360" w:lineRule="auto"/>
              <w:ind w:right="142"/>
              <w:jc w:val="left"/>
              <w:rPr>
                <w:rtl/>
              </w:rPr>
            </w:pPr>
            <w:r w:rsidRPr="00FE0CEE">
              <w:rPr>
                <w:rtl/>
              </w:rPr>
              <w:t xml:space="preserve">בדיקות קבלה </w:t>
            </w:r>
            <w:r>
              <w:rPr>
                <w:rFonts w:hint="cs"/>
                <w:rtl/>
              </w:rPr>
              <w:t>לפיתוח</w:t>
            </w:r>
          </w:p>
        </w:tc>
        <w:tc>
          <w:tcPr>
            <w:tcW w:w="6094" w:type="dxa"/>
            <w:vAlign w:val="center"/>
          </w:tcPr>
          <w:p w14:paraId="29E2C217" w14:textId="77777777" w:rsidR="00131351" w:rsidRPr="00FE0CEE" w:rsidRDefault="00131351" w:rsidP="009412DE">
            <w:pPr>
              <w:bidi/>
              <w:spacing w:line="360" w:lineRule="auto"/>
              <w:ind w:right="142"/>
              <w:jc w:val="left"/>
              <w:rPr>
                <w:rtl/>
              </w:rPr>
            </w:pPr>
            <w:r w:rsidRPr="00FE0CEE">
              <w:rPr>
                <w:rtl/>
              </w:rPr>
              <w:t xml:space="preserve">בדיקות שיבצעו נציגי </w:t>
            </w:r>
            <w:r>
              <w:rPr>
                <w:rFonts w:hint="cs"/>
                <w:rtl/>
              </w:rPr>
              <w:t>המרכז ויבדקו תאימות למסמכי האפיון</w:t>
            </w:r>
            <w:r w:rsidRPr="00FE0CEE">
              <w:rPr>
                <w:rtl/>
              </w:rPr>
              <w:t>.</w:t>
            </w:r>
          </w:p>
        </w:tc>
      </w:tr>
      <w:tr w:rsidR="00131351" w:rsidRPr="00FE0CEE" w14:paraId="11983AF0" w14:textId="77777777" w:rsidTr="009412DE">
        <w:tc>
          <w:tcPr>
            <w:tcW w:w="567" w:type="dxa"/>
            <w:vAlign w:val="center"/>
          </w:tcPr>
          <w:p w14:paraId="627E6103"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255C9206" w14:textId="77777777" w:rsidR="00131351" w:rsidRPr="00FE0CEE" w:rsidRDefault="00131351" w:rsidP="009412DE">
            <w:pPr>
              <w:bidi/>
              <w:spacing w:line="360" w:lineRule="auto"/>
              <w:ind w:right="142"/>
              <w:jc w:val="left"/>
              <w:rPr>
                <w:rtl/>
              </w:rPr>
            </w:pPr>
            <w:r w:rsidRPr="00FE0CEE">
              <w:rPr>
                <w:rtl/>
              </w:rPr>
              <w:t>אישור בדיקות קבלה</w:t>
            </w:r>
            <w:r>
              <w:rPr>
                <w:rFonts w:hint="cs"/>
                <w:rtl/>
              </w:rPr>
              <w:t xml:space="preserve"> לפיתוח</w:t>
            </w:r>
          </w:p>
        </w:tc>
        <w:tc>
          <w:tcPr>
            <w:tcW w:w="6094" w:type="dxa"/>
            <w:vAlign w:val="center"/>
          </w:tcPr>
          <w:p w14:paraId="6B5AB32A" w14:textId="77777777" w:rsidR="00131351" w:rsidRPr="00FE0CEE" w:rsidRDefault="00131351" w:rsidP="009412DE">
            <w:pPr>
              <w:bidi/>
              <w:spacing w:line="360" w:lineRule="auto"/>
              <w:ind w:right="142"/>
              <w:jc w:val="left"/>
              <w:rPr>
                <w:rtl/>
              </w:rPr>
            </w:pPr>
            <w:r w:rsidRPr="00FE0CEE">
              <w:rPr>
                <w:rtl/>
              </w:rPr>
              <w:t xml:space="preserve">אישור </w:t>
            </w:r>
            <w:r>
              <w:rPr>
                <w:rFonts w:hint="cs"/>
                <w:rtl/>
              </w:rPr>
              <w:t>המרכז</w:t>
            </w:r>
            <w:r w:rsidRPr="00FE0CEE">
              <w:rPr>
                <w:rtl/>
              </w:rPr>
              <w:t xml:space="preserve"> את בדיקות הקבלה.</w:t>
            </w:r>
          </w:p>
        </w:tc>
      </w:tr>
      <w:tr w:rsidR="00131351" w:rsidRPr="00FE0CEE" w14:paraId="42A1415F" w14:textId="77777777" w:rsidTr="009412DE">
        <w:tc>
          <w:tcPr>
            <w:tcW w:w="567" w:type="dxa"/>
            <w:vAlign w:val="center"/>
          </w:tcPr>
          <w:p w14:paraId="1819B33A"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2CFD67BA" w14:textId="77777777" w:rsidR="00131351" w:rsidRPr="00FE0CEE" w:rsidRDefault="00131351" w:rsidP="009412DE">
            <w:pPr>
              <w:bidi/>
              <w:spacing w:line="360" w:lineRule="auto"/>
              <w:ind w:right="142"/>
              <w:jc w:val="left"/>
              <w:rPr>
                <w:rtl/>
              </w:rPr>
            </w:pPr>
            <w:r>
              <w:rPr>
                <w:rFonts w:hint="cs"/>
                <w:rtl/>
              </w:rPr>
              <w:t>הסבה</w:t>
            </w:r>
          </w:p>
        </w:tc>
        <w:tc>
          <w:tcPr>
            <w:tcW w:w="6094" w:type="dxa"/>
            <w:vAlign w:val="center"/>
          </w:tcPr>
          <w:p w14:paraId="10811221" w14:textId="77777777" w:rsidR="00131351" w:rsidRPr="00FE0CEE" w:rsidRDefault="00131351" w:rsidP="009412DE">
            <w:pPr>
              <w:bidi/>
              <w:spacing w:line="360" w:lineRule="auto"/>
              <w:ind w:right="142"/>
              <w:jc w:val="left"/>
              <w:rPr>
                <w:rtl/>
              </w:rPr>
            </w:pPr>
            <w:r>
              <w:rPr>
                <w:rFonts w:hint="cs"/>
                <w:rtl/>
              </w:rPr>
              <w:t>קליטת מידע  מן המערכת הקודמת</w:t>
            </w:r>
          </w:p>
        </w:tc>
      </w:tr>
      <w:tr w:rsidR="00131351" w:rsidRPr="00FE0CEE" w14:paraId="7CCAC0CF" w14:textId="77777777" w:rsidTr="009412DE">
        <w:tc>
          <w:tcPr>
            <w:tcW w:w="567" w:type="dxa"/>
            <w:vAlign w:val="center"/>
          </w:tcPr>
          <w:p w14:paraId="3F55BAFE"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56F3882D" w14:textId="77777777" w:rsidR="00131351" w:rsidRPr="00FE0CEE" w:rsidRDefault="00131351" w:rsidP="009412DE">
            <w:pPr>
              <w:bidi/>
              <w:spacing w:line="360" w:lineRule="auto"/>
              <w:ind w:right="142"/>
              <w:jc w:val="left"/>
              <w:rPr>
                <w:rtl/>
              </w:rPr>
            </w:pPr>
            <w:r w:rsidRPr="00FE0CEE">
              <w:rPr>
                <w:rtl/>
              </w:rPr>
              <w:t xml:space="preserve">בדיקות מסירה </w:t>
            </w:r>
            <w:r>
              <w:rPr>
                <w:rFonts w:hint="cs"/>
                <w:rtl/>
              </w:rPr>
              <w:t xml:space="preserve"> להסבה</w:t>
            </w:r>
          </w:p>
        </w:tc>
        <w:tc>
          <w:tcPr>
            <w:tcW w:w="6094" w:type="dxa"/>
            <w:vAlign w:val="center"/>
          </w:tcPr>
          <w:p w14:paraId="57BC0162" w14:textId="77777777" w:rsidR="00131351" w:rsidRPr="00FE0CEE" w:rsidRDefault="00131351" w:rsidP="009412DE">
            <w:pPr>
              <w:bidi/>
              <w:spacing w:line="360" w:lineRule="auto"/>
              <w:ind w:right="142"/>
              <w:jc w:val="left"/>
              <w:rPr>
                <w:rtl/>
              </w:rPr>
            </w:pPr>
            <w:r w:rsidRPr="00FE0CEE">
              <w:rPr>
                <w:rtl/>
              </w:rPr>
              <w:t>כתיבת הספק תסריטי בדיקה המבוססים על האפיון המאושר.</w:t>
            </w:r>
          </w:p>
          <w:p w14:paraId="628E010A" w14:textId="77777777" w:rsidR="00131351" w:rsidRPr="00FE0CEE" w:rsidRDefault="00131351" w:rsidP="009412DE">
            <w:pPr>
              <w:bidi/>
              <w:spacing w:line="360" w:lineRule="auto"/>
              <w:ind w:right="142"/>
              <w:jc w:val="left"/>
              <w:rPr>
                <w:rtl/>
              </w:rPr>
            </w:pPr>
            <w:r w:rsidRPr="00FE0CEE">
              <w:rPr>
                <w:rtl/>
              </w:rPr>
              <w:t xml:space="preserve">ביצוע הספק בדיקות פונקציונליות, בדיקות עומסים, בדיקות נגישות ובדיקות ממשק משתמש. </w:t>
            </w:r>
          </w:p>
        </w:tc>
      </w:tr>
      <w:tr w:rsidR="00131351" w:rsidRPr="00FE0CEE" w14:paraId="07920F8F" w14:textId="77777777" w:rsidTr="009412DE">
        <w:tc>
          <w:tcPr>
            <w:tcW w:w="567" w:type="dxa"/>
            <w:vAlign w:val="center"/>
          </w:tcPr>
          <w:p w14:paraId="0953BFC9"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6CF13BC9" w14:textId="77777777" w:rsidR="00131351" w:rsidRPr="00FE0CEE" w:rsidRDefault="00131351" w:rsidP="009412DE">
            <w:pPr>
              <w:bidi/>
              <w:spacing w:line="360" w:lineRule="auto"/>
              <w:ind w:right="142"/>
              <w:jc w:val="left"/>
              <w:rPr>
                <w:rtl/>
              </w:rPr>
            </w:pPr>
            <w:r w:rsidRPr="00FE0CEE">
              <w:rPr>
                <w:rtl/>
              </w:rPr>
              <w:t xml:space="preserve">בדיקות קבלה </w:t>
            </w:r>
            <w:r>
              <w:rPr>
                <w:rFonts w:hint="cs"/>
                <w:rtl/>
              </w:rPr>
              <w:t>להסבה</w:t>
            </w:r>
          </w:p>
        </w:tc>
        <w:tc>
          <w:tcPr>
            <w:tcW w:w="6094" w:type="dxa"/>
            <w:vAlign w:val="center"/>
          </w:tcPr>
          <w:p w14:paraId="7D8F8FF1" w14:textId="77777777" w:rsidR="00131351" w:rsidRPr="00FE0CEE" w:rsidRDefault="00131351" w:rsidP="009412DE">
            <w:pPr>
              <w:bidi/>
              <w:spacing w:line="360" w:lineRule="auto"/>
              <w:ind w:right="142"/>
              <w:jc w:val="left"/>
              <w:rPr>
                <w:rtl/>
              </w:rPr>
            </w:pPr>
            <w:r w:rsidRPr="00FE0CEE">
              <w:rPr>
                <w:rtl/>
              </w:rPr>
              <w:t xml:space="preserve">בדיקות שיבצעו נציגי </w:t>
            </w:r>
            <w:r>
              <w:rPr>
                <w:rFonts w:hint="cs"/>
                <w:rtl/>
              </w:rPr>
              <w:t>המרכז ויבדקו תאימות למסמכי האפיון</w:t>
            </w:r>
            <w:r w:rsidRPr="00FE0CEE">
              <w:rPr>
                <w:rtl/>
              </w:rPr>
              <w:t>.</w:t>
            </w:r>
          </w:p>
        </w:tc>
      </w:tr>
      <w:tr w:rsidR="00131351" w:rsidRPr="00FE0CEE" w14:paraId="3D307DA3" w14:textId="77777777" w:rsidTr="009412DE">
        <w:tc>
          <w:tcPr>
            <w:tcW w:w="567" w:type="dxa"/>
            <w:vAlign w:val="center"/>
          </w:tcPr>
          <w:p w14:paraId="096B8FEF"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7E7D7307" w14:textId="77777777" w:rsidR="00131351" w:rsidRPr="00FE0CEE" w:rsidRDefault="00131351" w:rsidP="009412DE">
            <w:pPr>
              <w:bidi/>
              <w:spacing w:line="360" w:lineRule="auto"/>
              <w:ind w:right="142"/>
              <w:jc w:val="left"/>
              <w:rPr>
                <w:rtl/>
              </w:rPr>
            </w:pPr>
            <w:r w:rsidRPr="00FE0CEE">
              <w:rPr>
                <w:rtl/>
              </w:rPr>
              <w:t>אישור בדיקות קבלה</w:t>
            </w:r>
            <w:r>
              <w:rPr>
                <w:rFonts w:hint="cs"/>
                <w:rtl/>
              </w:rPr>
              <w:t xml:space="preserve"> להסבה</w:t>
            </w:r>
          </w:p>
        </w:tc>
        <w:tc>
          <w:tcPr>
            <w:tcW w:w="6094" w:type="dxa"/>
            <w:vAlign w:val="center"/>
          </w:tcPr>
          <w:p w14:paraId="2DB2BE04" w14:textId="77777777" w:rsidR="00131351" w:rsidRPr="00FE0CEE" w:rsidRDefault="00131351" w:rsidP="009412DE">
            <w:pPr>
              <w:bidi/>
              <w:spacing w:line="360" w:lineRule="auto"/>
              <w:ind w:right="142"/>
              <w:jc w:val="left"/>
              <w:rPr>
                <w:rtl/>
              </w:rPr>
            </w:pPr>
            <w:r w:rsidRPr="00FE0CEE">
              <w:rPr>
                <w:rtl/>
              </w:rPr>
              <w:t xml:space="preserve">אישור </w:t>
            </w:r>
            <w:r>
              <w:rPr>
                <w:rFonts w:hint="cs"/>
                <w:rtl/>
              </w:rPr>
              <w:t>המרכז</w:t>
            </w:r>
            <w:r w:rsidRPr="00FE0CEE">
              <w:rPr>
                <w:rtl/>
              </w:rPr>
              <w:t xml:space="preserve"> את בדיקות הקבלה.</w:t>
            </w:r>
          </w:p>
        </w:tc>
      </w:tr>
      <w:tr w:rsidR="00131351" w:rsidRPr="00FE0CEE" w14:paraId="6D054D54" w14:textId="77777777" w:rsidTr="009412DE">
        <w:tc>
          <w:tcPr>
            <w:tcW w:w="567" w:type="dxa"/>
            <w:vAlign w:val="center"/>
          </w:tcPr>
          <w:p w14:paraId="0850BC6C"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1C59256C" w14:textId="77777777" w:rsidR="00131351" w:rsidRPr="00FE0CEE" w:rsidRDefault="00131351" w:rsidP="009412DE">
            <w:pPr>
              <w:bidi/>
              <w:spacing w:line="360" w:lineRule="auto"/>
              <w:ind w:right="142"/>
              <w:jc w:val="left"/>
              <w:rPr>
                <w:rtl/>
              </w:rPr>
            </w:pPr>
            <w:r>
              <w:rPr>
                <w:rFonts w:hint="cs"/>
                <w:rtl/>
              </w:rPr>
              <w:t>בדיקת חדירות למערכת</w:t>
            </w:r>
          </w:p>
        </w:tc>
        <w:tc>
          <w:tcPr>
            <w:tcW w:w="6094" w:type="dxa"/>
            <w:vAlign w:val="center"/>
          </w:tcPr>
          <w:p w14:paraId="22FD5DD4" w14:textId="77777777" w:rsidR="00131351" w:rsidRPr="00FE0CEE" w:rsidRDefault="00131351" w:rsidP="009412DE">
            <w:pPr>
              <w:bidi/>
              <w:spacing w:line="360" w:lineRule="auto"/>
              <w:ind w:right="142"/>
              <w:jc w:val="left"/>
              <w:rPr>
                <w:rtl/>
              </w:rPr>
            </w:pPr>
            <w:r w:rsidRPr="00184B57">
              <w:rPr>
                <w:rFonts w:hint="eastAsia"/>
                <w:rtl/>
              </w:rPr>
              <w:t>בדיקת</w:t>
            </w:r>
            <w:r w:rsidRPr="00184B57">
              <w:rPr>
                <w:rtl/>
              </w:rPr>
              <w:t xml:space="preserve"> </w:t>
            </w:r>
            <w:r w:rsidRPr="00184B57">
              <w:rPr>
                <w:rFonts w:hint="eastAsia"/>
                <w:rtl/>
              </w:rPr>
              <w:t>חדירות</w:t>
            </w:r>
            <w:r w:rsidRPr="00184B57">
              <w:rPr>
                <w:rtl/>
              </w:rPr>
              <w:t xml:space="preserve"> </w:t>
            </w:r>
            <w:r w:rsidRPr="00184B57">
              <w:rPr>
                <w:rFonts w:hint="eastAsia"/>
                <w:rtl/>
              </w:rPr>
              <w:t>למערכת</w:t>
            </w:r>
            <w:r w:rsidRPr="00184B57">
              <w:rPr>
                <w:rtl/>
              </w:rPr>
              <w:t xml:space="preserve"> </w:t>
            </w:r>
            <w:r w:rsidRPr="00184B57">
              <w:rPr>
                <w:rFonts w:hint="eastAsia"/>
                <w:rtl/>
              </w:rPr>
              <w:t>על</w:t>
            </w:r>
            <w:r w:rsidRPr="00184B57">
              <w:rPr>
                <w:rtl/>
              </w:rPr>
              <w:t xml:space="preserve"> </w:t>
            </w:r>
            <w:r w:rsidRPr="00184B57">
              <w:rPr>
                <w:rFonts w:hint="eastAsia"/>
                <w:rtl/>
              </w:rPr>
              <w:t>כל</w:t>
            </w:r>
            <w:r w:rsidRPr="00184B57">
              <w:rPr>
                <w:rtl/>
              </w:rPr>
              <w:t xml:space="preserve"> </w:t>
            </w:r>
            <w:r w:rsidRPr="00184B57">
              <w:rPr>
                <w:rFonts w:hint="eastAsia"/>
                <w:rtl/>
              </w:rPr>
              <w:t>תת</w:t>
            </w:r>
            <w:r w:rsidRPr="00184B57">
              <w:rPr>
                <w:rtl/>
              </w:rPr>
              <w:t xml:space="preserve"> </w:t>
            </w:r>
            <w:r w:rsidRPr="00184B57">
              <w:rPr>
                <w:rFonts w:hint="eastAsia"/>
                <w:rtl/>
              </w:rPr>
              <w:t>המערכות</w:t>
            </w:r>
            <w:r>
              <w:rPr>
                <w:rFonts w:hint="cs"/>
                <w:rtl/>
              </w:rPr>
              <w:t xml:space="preserve"> ותיקון הליקויי</w:t>
            </w:r>
            <w:r>
              <w:rPr>
                <w:rFonts w:hint="eastAsia"/>
                <w:rtl/>
              </w:rPr>
              <w:t>ם</w:t>
            </w:r>
            <w:r>
              <w:rPr>
                <w:rFonts w:hint="cs"/>
                <w:rtl/>
              </w:rPr>
              <w:t xml:space="preserve"> במידה והתגלו</w:t>
            </w:r>
          </w:p>
        </w:tc>
      </w:tr>
      <w:tr w:rsidR="00131351" w:rsidRPr="00FE0CEE" w14:paraId="150044BD" w14:textId="77777777" w:rsidTr="009412DE">
        <w:tc>
          <w:tcPr>
            <w:tcW w:w="567" w:type="dxa"/>
            <w:vAlign w:val="center"/>
          </w:tcPr>
          <w:p w14:paraId="7F747C02"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32C65988" w14:textId="77777777" w:rsidR="00131351" w:rsidRPr="00FE0CEE" w:rsidRDefault="00131351" w:rsidP="009412DE">
            <w:pPr>
              <w:bidi/>
              <w:spacing w:line="360" w:lineRule="auto"/>
              <w:ind w:right="142"/>
              <w:jc w:val="left"/>
              <w:rPr>
                <w:rtl/>
              </w:rPr>
            </w:pPr>
            <w:r w:rsidRPr="00FE0CEE">
              <w:rPr>
                <w:rtl/>
              </w:rPr>
              <w:t>התקנה</w:t>
            </w:r>
            <w:r>
              <w:rPr>
                <w:rFonts w:hint="cs"/>
                <w:rtl/>
              </w:rPr>
              <w:t xml:space="preserve"> בסביבת יצור</w:t>
            </w:r>
          </w:p>
        </w:tc>
        <w:tc>
          <w:tcPr>
            <w:tcW w:w="6094" w:type="dxa"/>
            <w:vAlign w:val="center"/>
          </w:tcPr>
          <w:p w14:paraId="7E65732B" w14:textId="77777777" w:rsidR="00131351" w:rsidRPr="00FE0CEE" w:rsidRDefault="00131351" w:rsidP="009412DE">
            <w:pPr>
              <w:bidi/>
              <w:spacing w:line="360" w:lineRule="auto"/>
              <w:ind w:right="142"/>
              <w:jc w:val="left"/>
              <w:rPr>
                <w:rtl/>
              </w:rPr>
            </w:pPr>
            <w:r w:rsidRPr="00FE0CEE">
              <w:rPr>
                <w:rtl/>
              </w:rPr>
              <w:t>התקנת הספק את המערכת ואת הרכיבים הנוספים הנדרשים, וכן הגדרתו את ההגדרות הנדרשות בסביבות הטסט והייצור.</w:t>
            </w:r>
          </w:p>
        </w:tc>
      </w:tr>
      <w:tr w:rsidR="00131351" w:rsidRPr="00FE0CEE" w14:paraId="4CBDFC1C" w14:textId="77777777" w:rsidTr="009412DE">
        <w:tc>
          <w:tcPr>
            <w:tcW w:w="567" w:type="dxa"/>
            <w:vAlign w:val="center"/>
          </w:tcPr>
          <w:p w14:paraId="4659D3E9"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7F2375E5" w14:textId="77777777" w:rsidR="00131351" w:rsidRPr="00FE0CEE" w:rsidRDefault="00131351" w:rsidP="009412DE">
            <w:pPr>
              <w:bidi/>
              <w:spacing w:line="360" w:lineRule="auto"/>
              <w:ind w:right="142"/>
              <w:jc w:val="left"/>
              <w:rPr>
                <w:rtl/>
              </w:rPr>
            </w:pPr>
            <w:r w:rsidRPr="00FE0CEE">
              <w:rPr>
                <w:rtl/>
              </w:rPr>
              <w:t>הדרכה</w:t>
            </w:r>
          </w:p>
        </w:tc>
        <w:tc>
          <w:tcPr>
            <w:tcW w:w="6094" w:type="dxa"/>
            <w:vAlign w:val="center"/>
          </w:tcPr>
          <w:p w14:paraId="0E6ED3BF" w14:textId="77777777" w:rsidR="00131351" w:rsidRPr="00FE0CEE" w:rsidRDefault="00131351" w:rsidP="009412DE">
            <w:pPr>
              <w:bidi/>
              <w:spacing w:line="360" w:lineRule="auto"/>
              <w:ind w:right="142"/>
              <w:jc w:val="left"/>
              <w:rPr>
                <w:rtl/>
              </w:rPr>
            </w:pPr>
            <w:r w:rsidRPr="00FE0CEE">
              <w:rPr>
                <w:rtl/>
              </w:rPr>
              <w:t>הדרכה לקבוצות האוכלוסייה השונות.</w:t>
            </w:r>
            <w:r w:rsidRPr="00FE0CEE">
              <w:rPr>
                <w:rtl/>
              </w:rPr>
              <w:tab/>
            </w:r>
          </w:p>
        </w:tc>
      </w:tr>
      <w:tr w:rsidR="00131351" w:rsidRPr="00FE0CEE" w14:paraId="5FEE7431" w14:textId="77777777" w:rsidTr="009412DE">
        <w:tc>
          <w:tcPr>
            <w:tcW w:w="567" w:type="dxa"/>
            <w:vAlign w:val="center"/>
          </w:tcPr>
          <w:p w14:paraId="2F7DA114"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01994D1E" w14:textId="77777777" w:rsidR="00131351" w:rsidRPr="00FE0CEE" w:rsidRDefault="00131351" w:rsidP="009412DE">
            <w:pPr>
              <w:bidi/>
              <w:spacing w:line="360" w:lineRule="auto"/>
              <w:ind w:right="142"/>
              <w:jc w:val="left"/>
              <w:rPr>
                <w:rtl/>
              </w:rPr>
            </w:pPr>
            <w:r w:rsidRPr="00FE0CEE">
              <w:rPr>
                <w:rtl/>
              </w:rPr>
              <w:t>הטמעה</w:t>
            </w:r>
          </w:p>
        </w:tc>
        <w:tc>
          <w:tcPr>
            <w:tcW w:w="6094" w:type="dxa"/>
            <w:vAlign w:val="center"/>
          </w:tcPr>
          <w:p w14:paraId="71302AFF" w14:textId="77777777" w:rsidR="00131351" w:rsidRPr="00FE0CEE" w:rsidRDefault="00131351" w:rsidP="009412DE">
            <w:pPr>
              <w:bidi/>
              <w:spacing w:line="360" w:lineRule="auto"/>
              <w:ind w:right="142"/>
              <w:jc w:val="left"/>
              <w:rPr>
                <w:rtl/>
              </w:rPr>
            </w:pPr>
            <w:r w:rsidRPr="00FE0CEE">
              <w:rPr>
                <w:rtl/>
              </w:rPr>
              <w:t xml:space="preserve">הכנת חומרי עזר להטמעה, לשיווק ולפרסום, כגון מדריך למשתמש, מצגות, סרטונים, </w:t>
            </w:r>
            <w:proofErr w:type="spellStart"/>
            <w:r w:rsidRPr="00FE0CEE">
              <w:rPr>
                <w:rtl/>
              </w:rPr>
              <w:t>וכו</w:t>
            </w:r>
            <w:proofErr w:type="spellEnd"/>
            <w:r w:rsidRPr="00FE0CEE">
              <w:rPr>
                <w:rtl/>
              </w:rPr>
              <w:t>'.</w:t>
            </w:r>
          </w:p>
        </w:tc>
      </w:tr>
      <w:tr w:rsidR="00131351" w:rsidRPr="00FE0CEE" w14:paraId="7743DDC6" w14:textId="77777777" w:rsidTr="009412DE">
        <w:tc>
          <w:tcPr>
            <w:tcW w:w="567" w:type="dxa"/>
            <w:vAlign w:val="center"/>
          </w:tcPr>
          <w:p w14:paraId="59EC7568"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5F610F6A" w14:textId="77777777" w:rsidR="00131351" w:rsidRPr="00FE0CEE" w:rsidRDefault="00131351" w:rsidP="009412DE">
            <w:pPr>
              <w:bidi/>
              <w:spacing w:line="360" w:lineRule="auto"/>
              <w:ind w:right="142"/>
              <w:jc w:val="left"/>
              <w:rPr>
                <w:rtl/>
              </w:rPr>
            </w:pPr>
            <w:r w:rsidRPr="00FE0CEE">
              <w:rPr>
                <w:rtl/>
              </w:rPr>
              <w:t>אישור עלייה לאו</w:t>
            </w:r>
            <w:r>
              <w:rPr>
                <w:rFonts w:hint="cs"/>
                <w:rtl/>
              </w:rPr>
              <w:t>ו</w:t>
            </w:r>
            <w:r w:rsidRPr="00FE0CEE">
              <w:rPr>
                <w:rtl/>
              </w:rPr>
              <w:t>יר</w:t>
            </w:r>
          </w:p>
        </w:tc>
        <w:tc>
          <w:tcPr>
            <w:tcW w:w="6094" w:type="dxa"/>
            <w:vAlign w:val="center"/>
          </w:tcPr>
          <w:p w14:paraId="29994048" w14:textId="77777777" w:rsidR="00131351" w:rsidRPr="00FE0CEE" w:rsidRDefault="00131351" w:rsidP="009412DE">
            <w:pPr>
              <w:bidi/>
              <w:spacing w:line="360" w:lineRule="auto"/>
              <w:ind w:right="142"/>
              <w:jc w:val="left"/>
              <w:rPr>
                <w:rtl/>
              </w:rPr>
            </w:pPr>
            <w:r w:rsidRPr="00FE0CEE">
              <w:rPr>
                <w:rtl/>
              </w:rPr>
              <w:t xml:space="preserve">אישור </w:t>
            </w:r>
            <w:r w:rsidR="00217E1D">
              <w:rPr>
                <w:rFonts w:hint="cs"/>
                <w:rtl/>
              </w:rPr>
              <w:t>המרכז</w:t>
            </w:r>
            <w:r>
              <w:rPr>
                <w:rFonts w:hint="cs"/>
                <w:rtl/>
              </w:rPr>
              <w:t xml:space="preserve"> ל</w:t>
            </w:r>
            <w:r w:rsidRPr="00FE0CEE">
              <w:rPr>
                <w:rtl/>
              </w:rPr>
              <w:t>עלייה לאוויר.</w:t>
            </w:r>
          </w:p>
        </w:tc>
      </w:tr>
      <w:tr w:rsidR="00131351" w:rsidRPr="00FE0CEE" w14:paraId="7EFDACAE" w14:textId="77777777" w:rsidTr="009412DE">
        <w:tc>
          <w:tcPr>
            <w:tcW w:w="567" w:type="dxa"/>
            <w:vAlign w:val="center"/>
          </w:tcPr>
          <w:p w14:paraId="019FEA0C"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6EE27E3C" w14:textId="77777777" w:rsidR="00131351" w:rsidRPr="00FE0CEE" w:rsidRDefault="00131351" w:rsidP="009412DE">
            <w:pPr>
              <w:bidi/>
              <w:spacing w:line="360" w:lineRule="auto"/>
              <w:ind w:right="142"/>
              <w:jc w:val="left"/>
              <w:rPr>
                <w:rtl/>
              </w:rPr>
            </w:pPr>
            <w:r w:rsidRPr="00FE0CEE">
              <w:rPr>
                <w:rtl/>
              </w:rPr>
              <w:t>העברת ידע ותיעוד</w:t>
            </w:r>
          </w:p>
        </w:tc>
        <w:tc>
          <w:tcPr>
            <w:tcW w:w="6094" w:type="dxa"/>
            <w:vAlign w:val="center"/>
          </w:tcPr>
          <w:p w14:paraId="0211C6A0" w14:textId="77777777" w:rsidR="00131351" w:rsidRPr="00FE0CEE" w:rsidRDefault="00131351" w:rsidP="009412DE">
            <w:pPr>
              <w:bidi/>
              <w:spacing w:line="360" w:lineRule="auto"/>
              <w:ind w:right="142"/>
              <w:jc w:val="left"/>
              <w:rPr>
                <w:rtl/>
              </w:rPr>
            </w:pPr>
            <w:r w:rsidRPr="00FE0CEE">
              <w:rPr>
                <w:rtl/>
              </w:rPr>
              <w:t xml:space="preserve">העברת ידע לאנשי </w:t>
            </w:r>
            <w:r w:rsidR="00217E1D">
              <w:rPr>
                <w:rFonts w:hint="cs"/>
                <w:rtl/>
              </w:rPr>
              <w:t>המרכז</w:t>
            </w:r>
            <w:r w:rsidRPr="00FE0CEE">
              <w:rPr>
                <w:rtl/>
              </w:rPr>
              <w:t xml:space="preserve">, ובכלל זה העברת תיעוד, נוהלי תפעול </w:t>
            </w:r>
            <w:r>
              <w:rPr>
                <w:rFonts w:hint="cs"/>
                <w:rtl/>
              </w:rPr>
              <w:t xml:space="preserve">, נהלי גיבוי </w:t>
            </w:r>
            <w:r w:rsidRPr="00FE0CEE">
              <w:rPr>
                <w:rtl/>
              </w:rPr>
              <w:t xml:space="preserve">וחפיפה עם </w:t>
            </w:r>
            <w:r w:rsidR="00217E1D">
              <w:rPr>
                <w:rFonts w:hint="cs"/>
                <w:rtl/>
              </w:rPr>
              <w:t>מנהל הפרויקט במרכז</w:t>
            </w:r>
            <w:r w:rsidRPr="00FE0CEE">
              <w:rPr>
                <w:rtl/>
              </w:rPr>
              <w:t>.</w:t>
            </w:r>
          </w:p>
        </w:tc>
      </w:tr>
      <w:tr w:rsidR="00131351" w:rsidRPr="00FE0CEE" w14:paraId="1B3283E2" w14:textId="77777777" w:rsidTr="009412DE">
        <w:tc>
          <w:tcPr>
            <w:tcW w:w="567" w:type="dxa"/>
            <w:vAlign w:val="center"/>
          </w:tcPr>
          <w:p w14:paraId="64D69722"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1770D0F1" w14:textId="77777777" w:rsidR="00131351" w:rsidRPr="00FE0CEE" w:rsidRDefault="00131351" w:rsidP="009412DE">
            <w:pPr>
              <w:bidi/>
              <w:spacing w:line="360" w:lineRule="auto"/>
              <w:ind w:right="142"/>
              <w:jc w:val="left"/>
              <w:rPr>
                <w:rtl/>
              </w:rPr>
            </w:pPr>
            <w:r w:rsidRPr="00FE0CEE">
              <w:rPr>
                <w:rtl/>
              </w:rPr>
              <w:t>קבלה סופית של המערכת</w:t>
            </w:r>
          </w:p>
        </w:tc>
        <w:tc>
          <w:tcPr>
            <w:tcW w:w="6094" w:type="dxa"/>
            <w:vAlign w:val="center"/>
          </w:tcPr>
          <w:p w14:paraId="5E0C5C01" w14:textId="77777777" w:rsidR="00131351" w:rsidRPr="00FE0CEE" w:rsidRDefault="00131351" w:rsidP="009412DE">
            <w:pPr>
              <w:bidi/>
              <w:spacing w:line="360" w:lineRule="auto"/>
              <w:ind w:right="142"/>
              <w:jc w:val="left"/>
              <w:rPr>
                <w:rtl/>
              </w:rPr>
            </w:pPr>
            <w:r w:rsidRPr="00FE0CEE">
              <w:rPr>
                <w:rtl/>
              </w:rPr>
              <w:t xml:space="preserve">אישור </w:t>
            </w:r>
            <w:r>
              <w:rPr>
                <w:rFonts w:hint="cs"/>
                <w:rtl/>
              </w:rPr>
              <w:t xml:space="preserve">של המרכז הרפואי  על </w:t>
            </w:r>
            <w:r w:rsidRPr="00FE0CEE">
              <w:rPr>
                <w:rtl/>
              </w:rPr>
              <w:t xml:space="preserve"> קבלה סופית של המערכת. </w:t>
            </w:r>
          </w:p>
        </w:tc>
      </w:tr>
    </w:tbl>
    <w:p w14:paraId="7BFA2FB1" w14:textId="77777777" w:rsidR="00ED0415" w:rsidRDefault="00ED0415" w:rsidP="00ED0415">
      <w:pPr>
        <w:pStyle w:val="34"/>
        <w:keepNext/>
        <w:numPr>
          <w:ilvl w:val="0"/>
          <w:numId w:val="0"/>
        </w:numPr>
        <w:ind w:left="12"/>
        <w:rPr>
          <w:rtl/>
        </w:rPr>
      </w:pPr>
    </w:p>
    <w:p w14:paraId="48049B27" w14:textId="77777777" w:rsidR="00ED0415" w:rsidRDefault="00ED0415">
      <w:r>
        <w:rPr>
          <w:rtl/>
        </w:rPr>
        <w:br w:type="page"/>
      </w:r>
    </w:p>
    <w:p w14:paraId="73C0F8C3" w14:textId="77777777" w:rsidR="002713BA" w:rsidRPr="00DD08CC" w:rsidRDefault="002713BA" w:rsidP="00ED0415">
      <w:pPr>
        <w:pStyle w:val="3"/>
        <w:keepNext/>
      </w:pPr>
      <w:r w:rsidRPr="00DD08CC">
        <w:rPr>
          <w:rFonts w:hint="cs"/>
          <w:rtl/>
        </w:rPr>
        <w:lastRenderedPageBreak/>
        <w:t xml:space="preserve">לוחות זמנים: </w:t>
      </w:r>
    </w:p>
    <w:p w14:paraId="4D1449A0" w14:textId="77777777" w:rsidR="00217E1D" w:rsidRDefault="00217E1D">
      <w:pPr>
        <w:pStyle w:val="43"/>
        <w:keepNext/>
        <w:numPr>
          <w:ilvl w:val="0"/>
          <w:numId w:val="66"/>
        </w:numPr>
        <w:ind w:left="2749" w:right="709"/>
      </w:pPr>
      <w:r>
        <w:rPr>
          <w:rFonts w:hint="cs"/>
          <w:rtl/>
        </w:rPr>
        <w:t>לוחות הזמנים המקסימליים למימוש מפורטים להלן:</w:t>
      </w:r>
      <w:r>
        <w:rPr>
          <w:rtl/>
        </w:rPr>
        <w:br/>
      </w:r>
    </w:p>
    <w:tbl>
      <w:tblPr>
        <w:tblStyle w:val="af4"/>
        <w:tblpPr w:leftFromText="180" w:rightFromText="180" w:vertAnchor="text" w:horzAnchor="margin" w:tblpXSpec="center" w:tblpY="48"/>
        <w:tblOverlap w:val="never"/>
        <w:bidiVisual/>
        <w:tblW w:w="0" w:type="auto"/>
        <w:tblLook w:val="04A0" w:firstRow="1" w:lastRow="0" w:firstColumn="1" w:lastColumn="0" w:noHBand="0" w:noVBand="1"/>
      </w:tblPr>
      <w:tblGrid>
        <w:gridCol w:w="1707"/>
        <w:gridCol w:w="3047"/>
        <w:gridCol w:w="3047"/>
      </w:tblGrid>
      <w:tr w:rsidR="009412DE" w14:paraId="59329C26" w14:textId="77777777" w:rsidTr="009412DE">
        <w:tc>
          <w:tcPr>
            <w:tcW w:w="1707" w:type="dxa"/>
          </w:tcPr>
          <w:p w14:paraId="1E595179" w14:textId="77777777" w:rsidR="009412DE" w:rsidRDefault="009412DE" w:rsidP="00ED0415">
            <w:pPr>
              <w:pStyle w:val="43"/>
              <w:keepNext/>
              <w:ind w:left="0"/>
              <w:rPr>
                <w:rtl/>
              </w:rPr>
            </w:pPr>
            <w:r>
              <w:rPr>
                <w:rFonts w:hint="cs"/>
                <w:rtl/>
              </w:rPr>
              <w:t>מס"ד</w:t>
            </w:r>
          </w:p>
        </w:tc>
        <w:tc>
          <w:tcPr>
            <w:tcW w:w="3047" w:type="dxa"/>
          </w:tcPr>
          <w:p w14:paraId="63975A55" w14:textId="77777777" w:rsidR="009412DE" w:rsidRDefault="009412DE" w:rsidP="00ED0415">
            <w:pPr>
              <w:pStyle w:val="43"/>
              <w:keepNext/>
              <w:ind w:left="0" w:right="81"/>
              <w:rPr>
                <w:rtl/>
              </w:rPr>
            </w:pPr>
            <w:r>
              <w:rPr>
                <w:rFonts w:hint="cs"/>
                <w:rtl/>
              </w:rPr>
              <w:t>שלב</w:t>
            </w:r>
          </w:p>
        </w:tc>
        <w:tc>
          <w:tcPr>
            <w:tcW w:w="3047" w:type="dxa"/>
          </w:tcPr>
          <w:p w14:paraId="407164BE" w14:textId="77777777" w:rsidR="009412DE" w:rsidRDefault="009412DE" w:rsidP="00ED0415">
            <w:pPr>
              <w:pStyle w:val="43"/>
              <w:keepNext/>
              <w:tabs>
                <w:tab w:val="left" w:pos="2429"/>
              </w:tabs>
              <w:ind w:left="0" w:right="0"/>
              <w:rPr>
                <w:rtl/>
              </w:rPr>
            </w:pPr>
            <w:r>
              <w:rPr>
                <w:rFonts w:hint="cs"/>
                <w:rtl/>
              </w:rPr>
              <w:t>סיום</w:t>
            </w:r>
          </w:p>
        </w:tc>
      </w:tr>
      <w:tr w:rsidR="009412DE" w14:paraId="2219266F" w14:textId="77777777" w:rsidTr="009412DE">
        <w:tc>
          <w:tcPr>
            <w:tcW w:w="1707" w:type="dxa"/>
          </w:tcPr>
          <w:p w14:paraId="059D3074" w14:textId="77777777" w:rsidR="009412DE" w:rsidRDefault="009412DE">
            <w:pPr>
              <w:pStyle w:val="43"/>
              <w:keepNext/>
              <w:numPr>
                <w:ilvl w:val="0"/>
                <w:numId w:val="90"/>
              </w:numPr>
              <w:rPr>
                <w:rtl/>
              </w:rPr>
            </w:pPr>
          </w:p>
        </w:tc>
        <w:tc>
          <w:tcPr>
            <w:tcW w:w="3047" w:type="dxa"/>
          </w:tcPr>
          <w:p w14:paraId="7A589306" w14:textId="77777777" w:rsidR="009412DE" w:rsidRDefault="009412DE" w:rsidP="00ED0415">
            <w:pPr>
              <w:pStyle w:val="43"/>
              <w:keepNext/>
              <w:ind w:left="0" w:right="81"/>
              <w:rPr>
                <w:rtl/>
              </w:rPr>
            </w:pPr>
            <w:r>
              <w:rPr>
                <w:rFonts w:hint="cs"/>
                <w:rtl/>
              </w:rPr>
              <w:t>התקנה במרכז רפואי ראשון</w:t>
            </w:r>
          </w:p>
        </w:tc>
        <w:tc>
          <w:tcPr>
            <w:tcW w:w="3047" w:type="dxa"/>
          </w:tcPr>
          <w:p w14:paraId="330D58EC" w14:textId="77777777" w:rsidR="009412DE" w:rsidRDefault="009412DE" w:rsidP="00ED0415">
            <w:pPr>
              <w:pStyle w:val="43"/>
              <w:keepNext/>
              <w:tabs>
                <w:tab w:val="left" w:pos="2429"/>
              </w:tabs>
              <w:ind w:left="0" w:right="0"/>
              <w:rPr>
                <w:rtl/>
              </w:rPr>
            </w:pPr>
            <w:r>
              <w:rPr>
                <w:rFonts w:hint="cs"/>
                <w:rtl/>
              </w:rPr>
              <w:t>עד 3 חודשים מהזמנה</w:t>
            </w:r>
          </w:p>
        </w:tc>
      </w:tr>
      <w:tr w:rsidR="009412DE" w14:paraId="7441A7B0" w14:textId="77777777" w:rsidTr="009412DE">
        <w:tc>
          <w:tcPr>
            <w:tcW w:w="1707" w:type="dxa"/>
          </w:tcPr>
          <w:p w14:paraId="39E43BDA" w14:textId="77777777" w:rsidR="009412DE" w:rsidRDefault="009412DE">
            <w:pPr>
              <w:pStyle w:val="43"/>
              <w:keepNext/>
              <w:numPr>
                <w:ilvl w:val="0"/>
                <w:numId w:val="90"/>
              </w:numPr>
              <w:rPr>
                <w:rtl/>
              </w:rPr>
            </w:pPr>
          </w:p>
        </w:tc>
        <w:tc>
          <w:tcPr>
            <w:tcW w:w="3047" w:type="dxa"/>
          </w:tcPr>
          <w:p w14:paraId="03D8F7A3" w14:textId="77777777" w:rsidR="009412DE" w:rsidRDefault="009412DE" w:rsidP="00ED0415">
            <w:pPr>
              <w:pStyle w:val="43"/>
              <w:keepNext/>
              <w:ind w:left="0" w:right="81"/>
              <w:rPr>
                <w:rtl/>
              </w:rPr>
            </w:pPr>
            <w:r>
              <w:rPr>
                <w:rFonts w:hint="cs"/>
                <w:rtl/>
              </w:rPr>
              <w:t>הסבת נתונים במרכז רפואי ראשון</w:t>
            </w:r>
          </w:p>
        </w:tc>
        <w:tc>
          <w:tcPr>
            <w:tcW w:w="3047" w:type="dxa"/>
          </w:tcPr>
          <w:p w14:paraId="35A0C8BC" w14:textId="77777777" w:rsidR="009412DE" w:rsidRDefault="009412DE" w:rsidP="00ED0415">
            <w:pPr>
              <w:pStyle w:val="43"/>
              <w:keepNext/>
              <w:tabs>
                <w:tab w:val="left" w:pos="2429"/>
              </w:tabs>
              <w:ind w:left="0" w:right="0"/>
              <w:rPr>
                <w:rtl/>
              </w:rPr>
            </w:pPr>
            <w:r>
              <w:rPr>
                <w:rFonts w:hint="cs"/>
                <w:rtl/>
              </w:rPr>
              <w:t>עד חודש מהתקנה</w:t>
            </w:r>
          </w:p>
        </w:tc>
      </w:tr>
      <w:tr w:rsidR="009412DE" w14:paraId="5ADB3489" w14:textId="77777777" w:rsidTr="009412DE">
        <w:tc>
          <w:tcPr>
            <w:tcW w:w="1707" w:type="dxa"/>
          </w:tcPr>
          <w:p w14:paraId="15CB1183" w14:textId="77777777" w:rsidR="009412DE" w:rsidRDefault="009412DE">
            <w:pPr>
              <w:pStyle w:val="43"/>
              <w:keepNext/>
              <w:numPr>
                <w:ilvl w:val="0"/>
                <w:numId w:val="90"/>
              </w:numPr>
              <w:rPr>
                <w:rtl/>
              </w:rPr>
            </w:pPr>
          </w:p>
        </w:tc>
        <w:tc>
          <w:tcPr>
            <w:tcW w:w="3047" w:type="dxa"/>
          </w:tcPr>
          <w:p w14:paraId="2A6B8AC2" w14:textId="77777777" w:rsidR="009412DE" w:rsidRDefault="009412DE" w:rsidP="00ED0415">
            <w:pPr>
              <w:pStyle w:val="43"/>
              <w:keepNext/>
              <w:ind w:left="0" w:right="81"/>
              <w:rPr>
                <w:rtl/>
              </w:rPr>
            </w:pPr>
            <w:r>
              <w:rPr>
                <w:rFonts w:hint="cs"/>
                <w:rtl/>
              </w:rPr>
              <w:t>התקנה בכל מרכז רפואי נוסף</w:t>
            </w:r>
          </w:p>
        </w:tc>
        <w:tc>
          <w:tcPr>
            <w:tcW w:w="3047" w:type="dxa"/>
          </w:tcPr>
          <w:p w14:paraId="7AB708D8" w14:textId="77777777" w:rsidR="009412DE" w:rsidRDefault="009412DE" w:rsidP="00ED0415">
            <w:pPr>
              <w:pStyle w:val="43"/>
              <w:keepNext/>
              <w:tabs>
                <w:tab w:val="left" w:pos="2429"/>
              </w:tabs>
              <w:ind w:left="0" w:right="0"/>
              <w:rPr>
                <w:rtl/>
              </w:rPr>
            </w:pPr>
            <w:r>
              <w:rPr>
                <w:rFonts w:hint="cs"/>
                <w:rtl/>
              </w:rPr>
              <w:t>עד חודש מהזמנה</w:t>
            </w:r>
          </w:p>
        </w:tc>
      </w:tr>
      <w:tr w:rsidR="009412DE" w14:paraId="1188EE07" w14:textId="77777777" w:rsidTr="009412DE">
        <w:tc>
          <w:tcPr>
            <w:tcW w:w="1707" w:type="dxa"/>
          </w:tcPr>
          <w:p w14:paraId="267B6588" w14:textId="77777777" w:rsidR="009412DE" w:rsidRDefault="009412DE">
            <w:pPr>
              <w:pStyle w:val="43"/>
              <w:keepNext/>
              <w:numPr>
                <w:ilvl w:val="0"/>
                <w:numId w:val="90"/>
              </w:numPr>
              <w:rPr>
                <w:rtl/>
              </w:rPr>
            </w:pPr>
          </w:p>
        </w:tc>
        <w:tc>
          <w:tcPr>
            <w:tcW w:w="3047" w:type="dxa"/>
          </w:tcPr>
          <w:p w14:paraId="66F2CC40" w14:textId="77777777" w:rsidR="009412DE" w:rsidRDefault="009412DE" w:rsidP="00ED0415">
            <w:pPr>
              <w:pStyle w:val="43"/>
              <w:keepNext/>
              <w:ind w:left="0" w:right="81"/>
              <w:rPr>
                <w:rtl/>
              </w:rPr>
            </w:pPr>
            <w:r>
              <w:rPr>
                <w:rFonts w:hint="cs"/>
                <w:rtl/>
              </w:rPr>
              <w:t>הסבת נתונים בכל מרכז רפואי נוסף</w:t>
            </w:r>
          </w:p>
        </w:tc>
        <w:tc>
          <w:tcPr>
            <w:tcW w:w="3047" w:type="dxa"/>
          </w:tcPr>
          <w:p w14:paraId="0B9295C9" w14:textId="77777777" w:rsidR="009412DE" w:rsidRDefault="009412DE" w:rsidP="00ED0415">
            <w:pPr>
              <w:pStyle w:val="43"/>
              <w:keepNext/>
              <w:tabs>
                <w:tab w:val="left" w:pos="2429"/>
              </w:tabs>
              <w:ind w:left="0" w:right="0"/>
              <w:rPr>
                <w:rtl/>
              </w:rPr>
            </w:pPr>
            <w:r>
              <w:rPr>
                <w:rFonts w:hint="cs"/>
                <w:rtl/>
              </w:rPr>
              <w:t>עד חודש מהתקנה</w:t>
            </w:r>
          </w:p>
        </w:tc>
      </w:tr>
    </w:tbl>
    <w:p w14:paraId="4D204A40" w14:textId="77777777" w:rsidR="00217E1D" w:rsidRDefault="00217E1D" w:rsidP="00ED0415">
      <w:pPr>
        <w:pStyle w:val="43"/>
        <w:keepNext/>
        <w:ind w:right="709"/>
        <w:rPr>
          <w:rtl/>
        </w:rPr>
      </w:pPr>
    </w:p>
    <w:p w14:paraId="6ACD4C91" w14:textId="77777777" w:rsidR="00217E1D" w:rsidRDefault="00217E1D" w:rsidP="00ED0415">
      <w:pPr>
        <w:pStyle w:val="43"/>
        <w:keepNext/>
        <w:ind w:right="709"/>
        <w:rPr>
          <w:rtl/>
        </w:rPr>
      </w:pPr>
    </w:p>
    <w:p w14:paraId="60FF5647" w14:textId="77777777" w:rsidR="00217E1D" w:rsidRDefault="00217E1D" w:rsidP="00ED0415">
      <w:pPr>
        <w:pStyle w:val="43"/>
        <w:keepNext/>
        <w:ind w:right="709"/>
        <w:rPr>
          <w:rtl/>
        </w:rPr>
      </w:pPr>
    </w:p>
    <w:p w14:paraId="3E9DC885" w14:textId="77777777" w:rsidR="00217E1D" w:rsidRDefault="00217E1D" w:rsidP="00ED0415">
      <w:pPr>
        <w:pStyle w:val="43"/>
        <w:keepNext/>
        <w:ind w:right="709"/>
        <w:rPr>
          <w:rtl/>
        </w:rPr>
      </w:pPr>
    </w:p>
    <w:p w14:paraId="46227148" w14:textId="77777777" w:rsidR="00217E1D" w:rsidRDefault="00217E1D" w:rsidP="00ED0415">
      <w:pPr>
        <w:pStyle w:val="43"/>
        <w:keepNext/>
        <w:ind w:right="709"/>
        <w:rPr>
          <w:rtl/>
        </w:rPr>
      </w:pPr>
    </w:p>
    <w:p w14:paraId="32609E44" w14:textId="77777777" w:rsidR="00217E1D" w:rsidRDefault="00217E1D" w:rsidP="00217E1D">
      <w:pPr>
        <w:pStyle w:val="43"/>
        <w:ind w:right="709"/>
      </w:pPr>
    </w:p>
    <w:p w14:paraId="3FA458A4" w14:textId="77777777" w:rsidR="009412DE" w:rsidRDefault="009412DE" w:rsidP="009412DE">
      <w:pPr>
        <w:pStyle w:val="43"/>
        <w:ind w:left="2389" w:right="709"/>
      </w:pPr>
    </w:p>
    <w:p w14:paraId="1EE95F6D" w14:textId="77777777" w:rsidR="009412DE" w:rsidRDefault="009412DE" w:rsidP="009412DE">
      <w:pPr>
        <w:pStyle w:val="43"/>
        <w:ind w:left="2389" w:right="709"/>
      </w:pPr>
    </w:p>
    <w:p w14:paraId="79FE95E3" w14:textId="77777777" w:rsidR="00D15862" w:rsidRDefault="00D15862">
      <w:pPr>
        <w:pStyle w:val="43"/>
        <w:numPr>
          <w:ilvl w:val="0"/>
          <w:numId w:val="66"/>
        </w:numPr>
        <w:ind w:left="2749" w:right="709"/>
      </w:pPr>
      <w:r w:rsidRPr="00D15862">
        <w:rPr>
          <w:rtl/>
        </w:rPr>
        <w:t xml:space="preserve">על המציע </w:t>
      </w:r>
      <w:r>
        <w:rPr>
          <w:rFonts w:hint="cs"/>
          <w:rtl/>
        </w:rPr>
        <w:t>לפרט</w:t>
      </w:r>
      <w:r w:rsidRPr="00D15862">
        <w:rPr>
          <w:rtl/>
        </w:rPr>
        <w:t xml:space="preserve"> לוח </w:t>
      </w:r>
      <w:r>
        <w:rPr>
          <w:rtl/>
        </w:rPr>
        <w:t>זמנים</w:t>
      </w:r>
      <w:r w:rsidRPr="00D15862">
        <w:rPr>
          <w:rtl/>
        </w:rPr>
        <w:t xml:space="preserve"> לפיתוח </w:t>
      </w:r>
      <w:r>
        <w:rPr>
          <w:rFonts w:hint="cs"/>
          <w:rtl/>
        </w:rPr>
        <w:t xml:space="preserve">השלמות </w:t>
      </w:r>
      <w:r>
        <w:rPr>
          <w:rtl/>
        </w:rPr>
        <w:t>והקמת</w:t>
      </w:r>
      <w:r w:rsidRPr="00D15862">
        <w:rPr>
          <w:rtl/>
        </w:rPr>
        <w:t xml:space="preserve"> </w:t>
      </w:r>
      <w:r>
        <w:rPr>
          <w:rtl/>
        </w:rPr>
        <w:t>המערכת</w:t>
      </w:r>
      <w:r>
        <w:t>.</w:t>
      </w:r>
    </w:p>
    <w:p w14:paraId="36C915A2" w14:textId="77777777" w:rsidR="00D15862" w:rsidRDefault="00D15862">
      <w:pPr>
        <w:pStyle w:val="43"/>
        <w:numPr>
          <w:ilvl w:val="0"/>
          <w:numId w:val="66"/>
        </w:numPr>
        <w:ind w:left="2749" w:right="709"/>
      </w:pPr>
      <w:r w:rsidRPr="00D15862">
        <w:rPr>
          <w:rtl/>
        </w:rPr>
        <w:t>מדי</w:t>
      </w:r>
      <w:r>
        <w:rPr>
          <w:rtl/>
        </w:rPr>
        <w:t xml:space="preserve"> תקופה יערכו</w:t>
      </w:r>
      <w:r w:rsidRPr="00D15862">
        <w:rPr>
          <w:rtl/>
        </w:rPr>
        <w:t xml:space="preserve"> דיונים</w:t>
      </w:r>
      <w:r>
        <w:rPr>
          <w:rtl/>
        </w:rPr>
        <w:t xml:space="preserve"> למעקב</w:t>
      </w:r>
      <w:r w:rsidRPr="00D15862">
        <w:rPr>
          <w:rtl/>
        </w:rPr>
        <w:t xml:space="preserve"> התקדמות</w:t>
      </w:r>
      <w:r>
        <w:t>.</w:t>
      </w:r>
      <w:r w:rsidRPr="00D15862">
        <w:rPr>
          <w:rtl/>
        </w:rPr>
        <w:t xml:space="preserve"> עבור פעילויות בפיגור יהא  על מנהל הפרויקט מטעם </w:t>
      </w:r>
      <w:r>
        <w:rPr>
          <w:rtl/>
        </w:rPr>
        <w:t>המציע</w:t>
      </w:r>
      <w:r w:rsidRPr="00D15862">
        <w:rPr>
          <w:rtl/>
        </w:rPr>
        <w:t xml:space="preserve"> להציג </w:t>
      </w:r>
      <w:r>
        <w:rPr>
          <w:rtl/>
        </w:rPr>
        <w:t>ולבצע</w:t>
      </w:r>
      <w:r w:rsidRPr="00D15862">
        <w:rPr>
          <w:rtl/>
        </w:rPr>
        <w:t xml:space="preserve"> פעולות </w:t>
      </w:r>
      <w:r>
        <w:rPr>
          <w:rtl/>
        </w:rPr>
        <w:t>מתקנות</w:t>
      </w:r>
      <w:r w:rsidRPr="00D15862">
        <w:rPr>
          <w:rtl/>
        </w:rPr>
        <w:t xml:space="preserve"> לשם</w:t>
      </w:r>
      <w:r>
        <w:rPr>
          <w:rFonts w:hint="cs"/>
          <w:rtl/>
        </w:rPr>
        <w:t xml:space="preserve"> </w:t>
      </w:r>
      <w:r w:rsidRPr="00D15862">
        <w:rPr>
          <w:rtl/>
        </w:rPr>
        <w:t xml:space="preserve">סגירת </w:t>
      </w:r>
      <w:r>
        <w:rPr>
          <w:rtl/>
        </w:rPr>
        <w:t>הפערים</w:t>
      </w:r>
      <w:r>
        <w:t>.</w:t>
      </w:r>
    </w:p>
    <w:p w14:paraId="5B4FBE8B" w14:textId="77777777" w:rsidR="00D15862" w:rsidRDefault="009618D8">
      <w:pPr>
        <w:pStyle w:val="43"/>
        <w:numPr>
          <w:ilvl w:val="0"/>
          <w:numId w:val="66"/>
        </w:numPr>
        <w:ind w:left="2749" w:right="709"/>
      </w:pPr>
      <w:r>
        <w:rPr>
          <w:rFonts w:hint="cs"/>
          <w:rtl/>
        </w:rPr>
        <w:t>מובהר כי ניתן לפנות לחטיבה בכל מקרה של חילוקי דעות או בירורים נדרשים.</w:t>
      </w:r>
    </w:p>
    <w:p w14:paraId="1D4DBA68" w14:textId="77777777" w:rsidR="002713BA" w:rsidRPr="00D15862" w:rsidRDefault="002713BA" w:rsidP="0067120D">
      <w:pPr>
        <w:bidi/>
        <w:spacing w:line="360" w:lineRule="auto"/>
        <w:ind w:left="680" w:right="709"/>
        <w:jc w:val="left"/>
      </w:pPr>
    </w:p>
    <w:p w14:paraId="49F4EE70" w14:textId="77777777" w:rsidR="002713BA" w:rsidRPr="000555BC" w:rsidRDefault="002713BA">
      <w:pPr>
        <w:pStyle w:val="3"/>
        <w:rPr>
          <w:rtl/>
        </w:rPr>
      </w:pPr>
      <w:r w:rsidRPr="000555BC">
        <w:rPr>
          <w:rFonts w:hint="cs"/>
          <w:rtl/>
        </w:rPr>
        <w:t>התארגנות</w:t>
      </w:r>
    </w:p>
    <w:p w14:paraId="546C238A" w14:textId="77777777" w:rsidR="002667A1" w:rsidRDefault="002713BA" w:rsidP="00ED0415">
      <w:pPr>
        <w:pStyle w:val="4"/>
        <w:numPr>
          <w:ilvl w:val="0"/>
          <w:numId w:val="0"/>
        </w:numPr>
        <w:spacing w:line="360" w:lineRule="auto"/>
        <w:ind w:left="2159" w:right="142"/>
        <w:rPr>
          <w:rtl/>
        </w:rPr>
      </w:pPr>
      <w:r w:rsidRPr="006F0FC8">
        <w:rPr>
          <w:rtl/>
        </w:rPr>
        <w:t xml:space="preserve">הספק הזוכה </w:t>
      </w:r>
      <w:r w:rsidR="009E3D37">
        <w:rPr>
          <w:rFonts w:hint="cs"/>
          <w:rtl/>
        </w:rPr>
        <w:t xml:space="preserve">יסיים </w:t>
      </w:r>
      <w:r w:rsidRPr="006F0FC8">
        <w:rPr>
          <w:rtl/>
        </w:rPr>
        <w:t xml:space="preserve">התארגנות לקראת מתן השירותים </w:t>
      </w:r>
      <w:r w:rsidR="009E3D37">
        <w:rPr>
          <w:rFonts w:hint="cs"/>
          <w:rtl/>
        </w:rPr>
        <w:t xml:space="preserve">עד </w:t>
      </w:r>
      <w:r w:rsidRPr="006F0FC8">
        <w:rPr>
          <w:rtl/>
        </w:rPr>
        <w:t>10</w:t>
      </w:r>
      <w:r w:rsidRPr="006F0FC8">
        <w:rPr>
          <w:rFonts w:hint="cs"/>
          <w:rtl/>
        </w:rPr>
        <w:t xml:space="preserve"> ימי עבודה מקבלת ההזמנה.</w:t>
      </w:r>
    </w:p>
    <w:p w14:paraId="539C51B4" w14:textId="77777777" w:rsidR="00ED0415" w:rsidRPr="006F0FC8" w:rsidRDefault="00ED0415" w:rsidP="00ED0415">
      <w:pPr>
        <w:pStyle w:val="4"/>
        <w:numPr>
          <w:ilvl w:val="0"/>
          <w:numId w:val="0"/>
        </w:numPr>
        <w:spacing w:line="360" w:lineRule="auto"/>
        <w:ind w:left="2159" w:right="142"/>
        <w:rPr>
          <w:rtl/>
        </w:rPr>
      </w:pPr>
    </w:p>
    <w:p w14:paraId="2EF747CC" w14:textId="77777777" w:rsidR="002713BA" w:rsidRPr="00E56D7E" w:rsidRDefault="002713BA" w:rsidP="007A276F">
      <w:pPr>
        <w:pStyle w:val="2"/>
      </w:pPr>
      <w:bookmarkStart w:id="116" w:name="_Toc132637902"/>
      <w:r w:rsidRPr="00E56D7E">
        <w:rPr>
          <w:rFonts w:hint="cs"/>
          <w:rtl/>
        </w:rPr>
        <w:t>תפעול שוטף</w:t>
      </w:r>
      <w:bookmarkEnd w:id="116"/>
      <w:r>
        <w:rPr>
          <w:rFonts w:hint="cs"/>
          <w:rtl/>
        </w:rPr>
        <w:t xml:space="preserve"> </w:t>
      </w:r>
    </w:p>
    <w:p w14:paraId="5F8A3C0B" w14:textId="77777777" w:rsidR="002713BA" w:rsidRDefault="002713BA" w:rsidP="007A276F">
      <w:pPr>
        <w:pStyle w:val="3"/>
      </w:pPr>
      <w:r w:rsidRPr="00E56D7E">
        <w:rPr>
          <w:rFonts w:hint="cs"/>
          <w:rtl/>
        </w:rPr>
        <w:t>תקופת השירות ומקום מתן השירותים</w:t>
      </w:r>
    </w:p>
    <w:p w14:paraId="552E5127" w14:textId="77777777" w:rsidR="002713BA" w:rsidRPr="00EA3E46" w:rsidRDefault="002713BA" w:rsidP="008250CE">
      <w:pPr>
        <w:pStyle w:val="36"/>
        <w:ind w:right="-1418"/>
      </w:pPr>
      <w:r w:rsidRPr="00EA3E46">
        <w:rPr>
          <w:rFonts w:hint="cs"/>
          <w:rtl/>
        </w:rPr>
        <w:t>השירות יופעל במשך כל ימות השנה למעט יום כיפור</w:t>
      </w:r>
      <w:r w:rsidR="008250CE">
        <w:rPr>
          <w:rFonts w:hint="cs"/>
          <w:rtl/>
        </w:rPr>
        <w:t>.</w:t>
      </w:r>
    </w:p>
    <w:p w14:paraId="6CEC393B" w14:textId="77777777" w:rsidR="002713BA" w:rsidRDefault="002713BA" w:rsidP="007A276F">
      <w:pPr>
        <w:pStyle w:val="3"/>
      </w:pPr>
      <w:r w:rsidRPr="00E56D7E">
        <w:rPr>
          <w:rFonts w:hint="cs"/>
          <w:rtl/>
        </w:rPr>
        <w:t>אתר העבודה</w:t>
      </w:r>
    </w:p>
    <w:p w14:paraId="3D5C7423" w14:textId="77777777" w:rsidR="002713BA" w:rsidRDefault="002713BA" w:rsidP="005C0646">
      <w:pPr>
        <w:pStyle w:val="36"/>
        <w:rPr>
          <w:rtl/>
        </w:rPr>
      </w:pPr>
      <w:r w:rsidRPr="00EA3E46">
        <w:rPr>
          <w:rFonts w:hint="cs"/>
          <w:rtl/>
        </w:rPr>
        <w:t xml:space="preserve">הספק יפעל </w:t>
      </w:r>
      <w:proofErr w:type="spellStart"/>
      <w:r w:rsidRPr="00EA3E46">
        <w:rPr>
          <w:rFonts w:hint="cs"/>
          <w:rtl/>
        </w:rPr>
        <w:t>בחצריו</w:t>
      </w:r>
      <w:proofErr w:type="spellEnd"/>
      <w:r w:rsidRPr="00EA3E46">
        <w:rPr>
          <w:rFonts w:hint="cs"/>
          <w:rtl/>
        </w:rPr>
        <w:t>. המשרד</w:t>
      </w:r>
      <w:r w:rsidR="00CD58A5">
        <w:rPr>
          <w:rFonts w:hint="cs"/>
          <w:rtl/>
        </w:rPr>
        <w:t>/המרכז הרפואי</w:t>
      </w:r>
      <w:r w:rsidRPr="00EA3E46">
        <w:rPr>
          <w:rFonts w:hint="cs"/>
          <w:rtl/>
        </w:rPr>
        <w:t xml:space="preserve"> לא יספק מקום עבודה לספק ולצוותו.</w:t>
      </w:r>
    </w:p>
    <w:p w14:paraId="1EE0252E" w14:textId="77777777" w:rsidR="00491170" w:rsidRDefault="00491170" w:rsidP="00491170">
      <w:pPr>
        <w:pStyle w:val="3"/>
      </w:pPr>
      <w:r>
        <w:rPr>
          <w:rFonts w:hint="cs"/>
          <w:rtl/>
        </w:rPr>
        <w:t>דווחים</w:t>
      </w:r>
    </w:p>
    <w:p w14:paraId="17FF0D9C" w14:textId="77777777" w:rsidR="00491170" w:rsidRDefault="00491170" w:rsidP="00491170">
      <w:pPr>
        <w:pStyle w:val="36"/>
        <w:rPr>
          <w:rtl/>
        </w:rPr>
      </w:pPr>
      <w:r>
        <w:rPr>
          <w:rFonts w:hint="cs"/>
          <w:rtl/>
        </w:rPr>
        <w:t xml:space="preserve">הספק יעביר בתחילת כל חודש דווח על אירועים ותקלות שקרו ובכלל זה דווח ממערכת </w:t>
      </w:r>
      <w:r w:rsidRPr="00491170">
        <w:rPr>
          <w:rFonts w:hint="cs"/>
        </w:rPr>
        <w:t>CRM</w:t>
      </w:r>
      <w:r>
        <w:rPr>
          <w:rFonts w:hint="cs"/>
          <w:rtl/>
        </w:rPr>
        <w:t xml:space="preserve"> של הספק שיכלול כמות פניות, זמן ממוצע לטיפול בפניה, כמות נטישות, כמות פניות שזמן המענה עלה על הנדרש בכתב מכרז זה.</w:t>
      </w:r>
    </w:p>
    <w:p w14:paraId="5E86CABC" w14:textId="4EB5FE1D" w:rsidR="004818F1" w:rsidRDefault="004818F1" w:rsidP="004818F1">
      <w:pPr>
        <w:pStyle w:val="36"/>
        <w:rPr>
          <w:rtl/>
        </w:rPr>
      </w:pPr>
      <w:r w:rsidRPr="004818F1">
        <w:rPr>
          <w:rtl/>
        </w:rPr>
        <w:t>טרם תחילת הפעילות</w:t>
      </w:r>
      <w:r>
        <w:rPr>
          <w:rFonts w:hint="cs"/>
          <w:rtl/>
        </w:rPr>
        <w:t xml:space="preserve">, </w:t>
      </w:r>
      <w:r w:rsidRPr="004818F1">
        <w:rPr>
          <w:rtl/>
        </w:rPr>
        <w:t>המשרד</w:t>
      </w:r>
      <w:r>
        <w:rPr>
          <w:rFonts w:hint="cs"/>
          <w:rtl/>
        </w:rPr>
        <w:t>/המרכז</w:t>
      </w:r>
      <w:r w:rsidRPr="004818F1">
        <w:rPr>
          <w:rtl/>
        </w:rPr>
        <w:t xml:space="preserve"> יעביר כתובת </w:t>
      </w:r>
      <w:r>
        <w:rPr>
          <w:rFonts w:hint="cs"/>
          <w:rtl/>
        </w:rPr>
        <w:t xml:space="preserve"> או כתובות </w:t>
      </w:r>
      <w:r w:rsidRPr="004818F1">
        <w:rPr>
          <w:rtl/>
        </w:rPr>
        <w:t xml:space="preserve">מייל </w:t>
      </w:r>
      <w:r>
        <w:rPr>
          <w:rFonts w:hint="cs"/>
          <w:rtl/>
        </w:rPr>
        <w:t xml:space="preserve">אליהן יש </w:t>
      </w:r>
      <w:r w:rsidRPr="004818F1">
        <w:rPr>
          <w:rtl/>
        </w:rPr>
        <w:t xml:space="preserve">לשלוח את </w:t>
      </w:r>
      <w:r w:rsidRPr="004818F1">
        <w:rPr>
          <w:rFonts w:hint="cs"/>
          <w:rtl/>
        </w:rPr>
        <w:t>הדיווחי</w:t>
      </w:r>
      <w:r w:rsidRPr="004818F1">
        <w:rPr>
          <w:rFonts w:hint="eastAsia"/>
          <w:rtl/>
        </w:rPr>
        <w:t>ם</w:t>
      </w:r>
      <w:r>
        <w:rPr>
          <w:rFonts w:hint="cs"/>
          <w:rtl/>
        </w:rPr>
        <w:t>.</w:t>
      </w:r>
    </w:p>
    <w:p w14:paraId="2EB9E07B" w14:textId="77777777" w:rsidR="00C77DD7" w:rsidRPr="00100EC4" w:rsidRDefault="00C77DD7" w:rsidP="00491170">
      <w:pPr>
        <w:pStyle w:val="36"/>
        <w:rPr>
          <w:rtl/>
        </w:rPr>
      </w:pPr>
      <w:r>
        <w:rPr>
          <w:rFonts w:hint="cs"/>
          <w:rtl/>
        </w:rPr>
        <w:lastRenderedPageBreak/>
        <w:t>הספק יעביר למשרד או למרכז מידע נוסף על פעילותו הקשורה למכרז זה, עפ"י דרישה.</w:t>
      </w:r>
    </w:p>
    <w:p w14:paraId="2BE59B1D" w14:textId="77777777" w:rsidR="002713BA" w:rsidRDefault="002713BA" w:rsidP="007A276F">
      <w:pPr>
        <w:pStyle w:val="2"/>
      </w:pPr>
      <w:bookmarkStart w:id="117" w:name="_Ref130055147"/>
      <w:bookmarkStart w:id="118" w:name="_Toc132637903"/>
      <w:r w:rsidRPr="00E56D7E">
        <w:rPr>
          <w:rFonts w:hint="cs"/>
          <w:rtl/>
        </w:rPr>
        <w:t>תיעוד</w:t>
      </w:r>
      <w:bookmarkEnd w:id="117"/>
      <w:bookmarkEnd w:id="118"/>
    </w:p>
    <w:p w14:paraId="227C6581" w14:textId="77777777" w:rsidR="008250CE" w:rsidRDefault="008250CE" w:rsidP="008250CE">
      <w:pPr>
        <w:pStyle w:val="3"/>
      </w:pPr>
      <w:r w:rsidRPr="008250CE">
        <w:rPr>
          <w:rtl/>
        </w:rPr>
        <w:t xml:space="preserve">מסמכים </w:t>
      </w:r>
      <w:r>
        <w:rPr>
          <w:rtl/>
        </w:rPr>
        <w:t>שיימסרו</w:t>
      </w:r>
      <w:r w:rsidRPr="008250CE">
        <w:rPr>
          <w:rtl/>
        </w:rPr>
        <w:t xml:space="preserve"> ללקוח </w:t>
      </w:r>
      <w:r>
        <w:t>:</w:t>
      </w:r>
    </w:p>
    <w:p w14:paraId="194EC1A9" w14:textId="77777777" w:rsidR="008250CE" w:rsidRDefault="008250CE">
      <w:pPr>
        <w:pStyle w:val="43"/>
        <w:numPr>
          <w:ilvl w:val="0"/>
          <w:numId w:val="67"/>
        </w:numPr>
      </w:pPr>
      <w:r>
        <w:rPr>
          <w:rFonts w:hint="cs"/>
          <w:rtl/>
        </w:rPr>
        <w:t>מסמך אפיון מפורט</w:t>
      </w:r>
    </w:p>
    <w:p w14:paraId="7D6821EB" w14:textId="77777777" w:rsidR="008250CE" w:rsidRDefault="008250CE">
      <w:pPr>
        <w:pStyle w:val="43"/>
        <w:numPr>
          <w:ilvl w:val="0"/>
          <w:numId w:val="67"/>
        </w:numPr>
      </w:pPr>
      <w:r>
        <w:rPr>
          <w:rFonts w:hint="cs"/>
          <w:rtl/>
        </w:rPr>
        <w:t xml:space="preserve">תוכנית בדיקות </w:t>
      </w:r>
    </w:p>
    <w:p w14:paraId="1EEA370C" w14:textId="77777777" w:rsidR="008250CE" w:rsidRDefault="008250CE" w:rsidP="008250CE">
      <w:pPr>
        <w:bidi/>
        <w:spacing w:line="360" w:lineRule="auto"/>
        <w:ind w:right="1134"/>
        <w:jc w:val="left"/>
        <w:rPr>
          <w:rtl/>
        </w:rPr>
      </w:pPr>
    </w:p>
    <w:p w14:paraId="1A4E98CF" w14:textId="77777777" w:rsidR="008250CE" w:rsidRDefault="008250CE" w:rsidP="008250CE">
      <w:pPr>
        <w:pStyle w:val="3"/>
      </w:pPr>
      <w:r w:rsidRPr="008250CE">
        <w:rPr>
          <w:rtl/>
        </w:rPr>
        <w:t xml:space="preserve">מסמכים </w:t>
      </w:r>
      <w:r>
        <w:rPr>
          <w:rtl/>
        </w:rPr>
        <w:t>שיימסרו</w:t>
      </w:r>
      <w:r w:rsidRPr="008250CE">
        <w:rPr>
          <w:rtl/>
        </w:rPr>
        <w:t xml:space="preserve"> במהלך </w:t>
      </w:r>
      <w:r>
        <w:rPr>
          <w:rtl/>
        </w:rPr>
        <w:t>ההטמעה</w:t>
      </w:r>
      <w:r w:rsidRPr="008250CE">
        <w:rPr>
          <w:rtl/>
        </w:rPr>
        <w:t xml:space="preserve"> </w:t>
      </w:r>
      <w:r>
        <w:rPr>
          <w:rtl/>
        </w:rPr>
        <w:t>ובסיום</w:t>
      </w:r>
      <w:r w:rsidRPr="008250CE">
        <w:rPr>
          <w:rtl/>
        </w:rPr>
        <w:t xml:space="preserve"> </w:t>
      </w:r>
      <w:r>
        <w:rPr>
          <w:rtl/>
        </w:rPr>
        <w:t>הפרויקט</w:t>
      </w:r>
    </w:p>
    <w:p w14:paraId="544901AF" w14:textId="77777777" w:rsidR="008250CE" w:rsidRDefault="008250CE">
      <w:pPr>
        <w:pStyle w:val="43"/>
        <w:numPr>
          <w:ilvl w:val="0"/>
          <w:numId w:val="68"/>
        </w:numPr>
      </w:pPr>
      <w:r>
        <w:rPr>
          <w:rtl/>
        </w:rPr>
        <w:t>מסמך</w:t>
      </w:r>
      <w:r w:rsidRPr="008250CE">
        <w:rPr>
          <w:rtl/>
        </w:rPr>
        <w:t xml:space="preserve"> תכולת </w:t>
      </w:r>
      <w:r>
        <w:rPr>
          <w:rtl/>
        </w:rPr>
        <w:t>גרסה</w:t>
      </w:r>
      <w:r w:rsidRPr="008250CE">
        <w:rPr>
          <w:rtl/>
        </w:rPr>
        <w:t xml:space="preserve"> </w:t>
      </w:r>
      <w:r>
        <w:t>.</w:t>
      </w:r>
    </w:p>
    <w:p w14:paraId="0FD2712A" w14:textId="77777777" w:rsidR="008250CE" w:rsidRDefault="008250CE">
      <w:pPr>
        <w:pStyle w:val="43"/>
        <w:numPr>
          <w:ilvl w:val="0"/>
          <w:numId w:val="68"/>
        </w:numPr>
      </w:pPr>
      <w:r w:rsidRPr="008250CE">
        <w:rPr>
          <w:rtl/>
        </w:rPr>
        <w:t xml:space="preserve">תיק </w:t>
      </w:r>
      <w:r>
        <w:rPr>
          <w:rtl/>
        </w:rPr>
        <w:t>תחזוקה</w:t>
      </w:r>
      <w:r w:rsidRPr="008250CE">
        <w:rPr>
          <w:rtl/>
        </w:rPr>
        <w:t xml:space="preserve"> הכולל </w:t>
      </w:r>
      <w:r>
        <w:t>:</w:t>
      </w:r>
    </w:p>
    <w:p w14:paraId="174C22E4" w14:textId="77777777" w:rsidR="008250CE" w:rsidRDefault="008250CE">
      <w:pPr>
        <w:pStyle w:val="43"/>
        <w:numPr>
          <w:ilvl w:val="1"/>
          <w:numId w:val="68"/>
        </w:numPr>
        <w:ind w:right="709"/>
      </w:pPr>
      <w:r w:rsidRPr="008250CE">
        <w:rPr>
          <w:rtl/>
        </w:rPr>
        <w:t xml:space="preserve">קונפיגורציה </w:t>
      </w:r>
      <w:r>
        <w:t>,</w:t>
      </w:r>
      <w:r w:rsidRPr="008250CE">
        <w:rPr>
          <w:rtl/>
        </w:rPr>
        <w:t xml:space="preserve"> </w:t>
      </w:r>
      <w:r>
        <w:rPr>
          <w:rtl/>
        </w:rPr>
        <w:t>פרמטרים</w:t>
      </w:r>
      <w:r w:rsidRPr="008250CE">
        <w:rPr>
          <w:rtl/>
        </w:rPr>
        <w:t xml:space="preserve"> </w:t>
      </w:r>
      <w:r>
        <w:rPr>
          <w:rtl/>
        </w:rPr>
        <w:t>וגרסאות</w:t>
      </w:r>
      <w:r w:rsidRPr="008250CE">
        <w:rPr>
          <w:rtl/>
        </w:rPr>
        <w:t xml:space="preserve"> של </w:t>
      </w:r>
      <w:proofErr w:type="spellStart"/>
      <w:r w:rsidRPr="008250CE">
        <w:rPr>
          <w:rtl/>
        </w:rPr>
        <w:t>סיסטם</w:t>
      </w:r>
      <w:proofErr w:type="spellEnd"/>
      <w:r w:rsidRPr="008250CE">
        <w:rPr>
          <w:rtl/>
        </w:rPr>
        <w:t xml:space="preserve"> </w:t>
      </w:r>
      <w:r>
        <w:t>:</w:t>
      </w:r>
      <w:r w:rsidRPr="008250CE">
        <w:rPr>
          <w:rtl/>
        </w:rPr>
        <w:t xml:space="preserve"> מערכת</w:t>
      </w:r>
      <w:r>
        <w:rPr>
          <w:rFonts w:hint="cs"/>
          <w:rtl/>
        </w:rPr>
        <w:t xml:space="preserve"> </w:t>
      </w:r>
      <w:r w:rsidRPr="008250CE">
        <w:rPr>
          <w:rtl/>
        </w:rPr>
        <w:t xml:space="preserve"> הפעלה </w:t>
      </w:r>
      <w:r>
        <w:t>,</w:t>
      </w:r>
      <w:r w:rsidRPr="008250CE">
        <w:rPr>
          <w:rtl/>
        </w:rPr>
        <w:t xml:space="preserve"> </w:t>
      </w:r>
      <w:r>
        <w:rPr>
          <w:rtl/>
        </w:rPr>
        <w:t>שרתים</w:t>
      </w:r>
      <w:r w:rsidRPr="008250CE">
        <w:rPr>
          <w:rtl/>
        </w:rPr>
        <w:t xml:space="preserve"> ותחנות קצה </w:t>
      </w:r>
      <w:r>
        <w:t>,</w:t>
      </w:r>
      <w:r w:rsidRPr="008250CE">
        <w:rPr>
          <w:rtl/>
        </w:rPr>
        <w:t xml:space="preserve"> </w:t>
      </w:r>
      <w:r>
        <w:rPr>
          <w:rtl/>
        </w:rPr>
        <w:t>מנוע</w:t>
      </w:r>
      <w:r w:rsidRPr="008250CE">
        <w:rPr>
          <w:rtl/>
        </w:rPr>
        <w:t xml:space="preserve"> </w:t>
      </w:r>
      <w:r>
        <w:rPr>
          <w:rtl/>
        </w:rPr>
        <w:t>ה</w:t>
      </w:r>
      <w:r>
        <w:t>-</w:t>
      </w:r>
      <w:r w:rsidRPr="008250CE">
        <w:rPr>
          <w:rtl/>
        </w:rPr>
        <w:t xml:space="preserve"> </w:t>
      </w:r>
      <w:r w:rsidRPr="008250CE">
        <w:t>WEB</w:t>
      </w:r>
      <w:r w:rsidRPr="008250CE">
        <w:rPr>
          <w:rtl/>
        </w:rPr>
        <w:t xml:space="preserve"> </w:t>
      </w:r>
      <w:r w:rsidRPr="008250CE">
        <w:t>)</w:t>
      </w:r>
      <w:r w:rsidRPr="008250CE">
        <w:rPr>
          <w:rtl/>
        </w:rPr>
        <w:t xml:space="preserve">במידת הצורך </w:t>
      </w:r>
      <w:r>
        <w:t>(</w:t>
      </w:r>
      <w:r w:rsidRPr="008250CE">
        <w:rPr>
          <w:rtl/>
        </w:rPr>
        <w:t xml:space="preserve"> או כל </w:t>
      </w:r>
      <w:r>
        <w:rPr>
          <w:rtl/>
        </w:rPr>
        <w:t>טכנולוגיה</w:t>
      </w:r>
      <w:r w:rsidRPr="008250CE">
        <w:rPr>
          <w:rtl/>
        </w:rPr>
        <w:t xml:space="preserve"> שהיא </w:t>
      </w:r>
      <w:r>
        <w:t>.</w:t>
      </w:r>
    </w:p>
    <w:p w14:paraId="5EE33501" w14:textId="77777777" w:rsidR="008250CE" w:rsidRDefault="008250CE">
      <w:pPr>
        <w:pStyle w:val="43"/>
        <w:numPr>
          <w:ilvl w:val="1"/>
          <w:numId w:val="68"/>
        </w:numPr>
        <w:ind w:right="709"/>
      </w:pPr>
      <w:r w:rsidRPr="008250CE">
        <w:rPr>
          <w:rtl/>
        </w:rPr>
        <w:t>תיאור בכתב של התהליך וכל הפעולות הנדרשות לאתחול</w:t>
      </w:r>
      <w:r>
        <w:rPr>
          <w:rFonts w:hint="cs"/>
          <w:rtl/>
        </w:rPr>
        <w:t xml:space="preserve"> </w:t>
      </w:r>
      <w:r w:rsidRPr="008250CE">
        <w:rPr>
          <w:rtl/>
        </w:rPr>
        <w:t xml:space="preserve"> המערכת מ </w:t>
      </w:r>
      <w:r w:rsidRPr="008250CE">
        <w:t>"</w:t>
      </w:r>
      <w:r w:rsidRPr="008250CE">
        <w:rPr>
          <w:rtl/>
        </w:rPr>
        <w:t>אפס</w:t>
      </w:r>
      <w:r w:rsidRPr="008250CE">
        <w:t>"</w:t>
      </w:r>
      <w:r w:rsidRPr="008250CE">
        <w:rPr>
          <w:rtl/>
        </w:rPr>
        <w:t xml:space="preserve"> למקרה הצורך ו </w:t>
      </w:r>
      <w:r w:rsidRPr="008250CE">
        <w:t>/</w:t>
      </w:r>
      <w:r w:rsidRPr="008250CE">
        <w:rPr>
          <w:rtl/>
        </w:rPr>
        <w:t>או התאוששות מאסון</w:t>
      </w:r>
      <w:r>
        <w:rPr>
          <w:rFonts w:hint="cs"/>
          <w:rtl/>
        </w:rPr>
        <w:t xml:space="preserve">, </w:t>
      </w:r>
      <w:r w:rsidRPr="008250CE">
        <w:rPr>
          <w:spacing w:val="12"/>
          <w:rtl/>
        </w:rPr>
        <w:t xml:space="preserve"> כולל</w:t>
      </w:r>
      <w:r w:rsidRPr="008250CE">
        <w:rPr>
          <w:spacing w:val="43"/>
          <w:rtl/>
        </w:rPr>
        <w:t xml:space="preserve"> </w:t>
      </w:r>
      <w:r>
        <w:rPr>
          <w:rtl/>
        </w:rPr>
        <w:t>שרת</w:t>
      </w:r>
      <w:r w:rsidRPr="008250CE">
        <w:rPr>
          <w:spacing w:val="-30"/>
          <w:rtl/>
        </w:rPr>
        <w:t xml:space="preserve"> </w:t>
      </w:r>
      <w:r>
        <w:t>,</w:t>
      </w:r>
      <w:r w:rsidRPr="008250CE">
        <w:rPr>
          <w:rFonts w:ascii="Times New Roman" w:cs="Times New Roman"/>
          <w:spacing w:val="43"/>
          <w:sz w:val="22"/>
          <w:szCs w:val="22"/>
          <w:rtl/>
        </w:rPr>
        <w:t xml:space="preserve"> </w:t>
      </w:r>
      <w:r w:rsidRPr="008250CE">
        <w:rPr>
          <w:rFonts w:ascii="Times New Roman" w:cs="Times New Roman"/>
          <w:sz w:val="22"/>
          <w:szCs w:val="22"/>
        </w:rPr>
        <w:t>IIS</w:t>
      </w:r>
      <w:r w:rsidRPr="008250CE">
        <w:rPr>
          <w:spacing w:val="-32"/>
          <w:rtl/>
        </w:rPr>
        <w:t xml:space="preserve"> </w:t>
      </w:r>
      <w:r>
        <w:t>,</w:t>
      </w:r>
      <w:r w:rsidRPr="008250CE">
        <w:rPr>
          <w:rFonts w:ascii="Times New Roman" w:cs="Times New Roman"/>
          <w:spacing w:val="42"/>
          <w:sz w:val="22"/>
          <w:szCs w:val="22"/>
          <w:rtl/>
        </w:rPr>
        <w:t xml:space="preserve"> </w:t>
      </w:r>
      <w:r w:rsidRPr="008250CE">
        <w:rPr>
          <w:rFonts w:ascii="Times New Roman" w:cs="Times New Roman"/>
          <w:spacing w:val="10"/>
          <w:sz w:val="22"/>
          <w:szCs w:val="22"/>
        </w:rPr>
        <w:t>DB</w:t>
      </w:r>
      <w:r w:rsidRPr="008250CE">
        <w:rPr>
          <w:spacing w:val="-32"/>
          <w:rtl/>
        </w:rPr>
        <w:t xml:space="preserve"> </w:t>
      </w:r>
      <w:r>
        <w:t>,</w:t>
      </w:r>
      <w:r w:rsidRPr="008250CE">
        <w:rPr>
          <w:spacing w:val="43"/>
          <w:rtl/>
        </w:rPr>
        <w:t xml:space="preserve"> </w:t>
      </w:r>
      <w:proofErr w:type="spellStart"/>
      <w:r>
        <w:rPr>
          <w:rtl/>
        </w:rPr>
        <w:t>וכו</w:t>
      </w:r>
      <w:proofErr w:type="spellEnd"/>
      <w:r w:rsidRPr="008250CE">
        <w:rPr>
          <w:spacing w:val="-32"/>
          <w:rtl/>
        </w:rPr>
        <w:t xml:space="preserve"> </w:t>
      </w:r>
      <w:r w:rsidR="00195FDF">
        <w:rPr>
          <w:rFonts w:hint="cs"/>
          <w:rtl/>
        </w:rPr>
        <w:t>'.</w:t>
      </w:r>
    </w:p>
    <w:p w14:paraId="4D755FB3" w14:textId="77777777" w:rsidR="008250CE" w:rsidRDefault="008250CE" w:rsidP="00195FDF">
      <w:pPr>
        <w:pStyle w:val="1"/>
        <w:numPr>
          <w:ilvl w:val="0"/>
          <w:numId w:val="0"/>
        </w:numPr>
        <w:bidi w:val="0"/>
        <w:ind w:left="360"/>
      </w:pPr>
    </w:p>
    <w:p w14:paraId="2AE524EE" w14:textId="77777777" w:rsidR="008250CE" w:rsidRDefault="008250CE">
      <w:pPr>
        <w:pStyle w:val="43"/>
        <w:numPr>
          <w:ilvl w:val="0"/>
          <w:numId w:val="68"/>
        </w:numPr>
        <w:ind w:right="-1134"/>
      </w:pPr>
      <w:r>
        <w:rPr>
          <w:rtl/>
        </w:rPr>
        <w:t>מדריך</w:t>
      </w:r>
      <w:r w:rsidRPr="0069449E">
        <w:rPr>
          <w:rtl/>
        </w:rPr>
        <w:t xml:space="preserve"> </w:t>
      </w:r>
      <w:r>
        <w:rPr>
          <w:rtl/>
        </w:rPr>
        <w:t>למשתמש</w:t>
      </w:r>
      <w:r w:rsidRPr="0069449E">
        <w:rPr>
          <w:rtl/>
        </w:rPr>
        <w:t xml:space="preserve"> </w:t>
      </w:r>
      <w:r w:rsidR="009E5B22">
        <w:rPr>
          <w:rFonts w:hint="cs"/>
          <w:rtl/>
        </w:rPr>
        <w:t xml:space="preserve"> וחומרי הדרכה ובכלל זה סרטוני הסבר כיצד לתפעל את המערכ</w:t>
      </w:r>
      <w:r w:rsidR="00F83BBD">
        <w:rPr>
          <w:rFonts w:hint="cs"/>
          <w:rtl/>
        </w:rPr>
        <w:t>ת</w:t>
      </w:r>
      <w:r w:rsidR="009E5B22">
        <w:rPr>
          <w:rFonts w:hint="cs"/>
          <w:rtl/>
        </w:rPr>
        <w:t>.</w:t>
      </w:r>
    </w:p>
    <w:p w14:paraId="33C67C34" w14:textId="77777777" w:rsidR="00A8086F" w:rsidRDefault="00A8086F">
      <w:pPr>
        <w:pStyle w:val="43"/>
        <w:numPr>
          <w:ilvl w:val="0"/>
          <w:numId w:val="68"/>
        </w:numPr>
        <w:ind w:right="-1134"/>
      </w:pPr>
      <w:r>
        <w:rPr>
          <w:rFonts w:hint="cs"/>
          <w:rtl/>
        </w:rPr>
        <w:t>מבנה הקבצים השטוחים (מידע מיוצא)</w:t>
      </w:r>
    </w:p>
    <w:p w14:paraId="6097A424" w14:textId="77777777" w:rsidR="008250CE" w:rsidRDefault="008250CE">
      <w:pPr>
        <w:pStyle w:val="43"/>
        <w:numPr>
          <w:ilvl w:val="0"/>
          <w:numId w:val="68"/>
        </w:numPr>
        <w:ind w:right="567"/>
      </w:pPr>
      <w:r>
        <w:rPr>
          <w:rtl/>
        </w:rPr>
        <w:t>תוצרי</w:t>
      </w:r>
      <w:r w:rsidRPr="0069449E">
        <w:rPr>
          <w:rtl/>
        </w:rPr>
        <w:t xml:space="preserve"> </w:t>
      </w:r>
      <w:r>
        <w:rPr>
          <w:rtl/>
        </w:rPr>
        <w:t>התיעוד</w:t>
      </w:r>
      <w:r w:rsidRPr="0069449E">
        <w:rPr>
          <w:rtl/>
        </w:rPr>
        <w:t xml:space="preserve"> למעט חוזים </w:t>
      </w:r>
      <w:r>
        <w:rPr>
          <w:rtl/>
        </w:rPr>
        <w:t>ותיעוד</w:t>
      </w:r>
      <w:r w:rsidRPr="0069449E">
        <w:rPr>
          <w:rtl/>
        </w:rPr>
        <w:t xml:space="preserve"> של </w:t>
      </w:r>
      <w:r>
        <w:rPr>
          <w:rtl/>
        </w:rPr>
        <w:t>יצרני</w:t>
      </w:r>
      <w:r w:rsidRPr="0069449E">
        <w:rPr>
          <w:rtl/>
        </w:rPr>
        <w:t xml:space="preserve"> התוכנה </w:t>
      </w:r>
      <w:r>
        <w:rPr>
          <w:rtl/>
        </w:rPr>
        <w:t>ימסרו</w:t>
      </w:r>
      <w:r w:rsidR="0069449E" w:rsidRPr="0069449E">
        <w:rPr>
          <w:rFonts w:hint="cs"/>
          <w:rtl/>
        </w:rPr>
        <w:t xml:space="preserve"> </w:t>
      </w:r>
      <w:r w:rsidRPr="0069449E">
        <w:rPr>
          <w:rtl/>
        </w:rPr>
        <w:t xml:space="preserve">למשרד עד </w:t>
      </w:r>
      <w:r>
        <w:rPr>
          <w:rtl/>
        </w:rPr>
        <w:t>למועד</w:t>
      </w:r>
      <w:r w:rsidRPr="0069449E">
        <w:rPr>
          <w:rtl/>
        </w:rPr>
        <w:t xml:space="preserve"> סיום</w:t>
      </w:r>
      <w:r>
        <w:rPr>
          <w:rtl/>
        </w:rPr>
        <w:t xml:space="preserve"> </w:t>
      </w:r>
      <w:r w:rsidRPr="0069449E">
        <w:rPr>
          <w:rtl/>
        </w:rPr>
        <w:t xml:space="preserve"> הפרויקט </w:t>
      </w:r>
      <w:r>
        <w:t>)</w:t>
      </w:r>
      <w:r>
        <w:rPr>
          <w:rtl/>
        </w:rPr>
        <w:t>סיום</w:t>
      </w:r>
      <w:r w:rsidRPr="0069449E">
        <w:rPr>
          <w:rtl/>
        </w:rPr>
        <w:t xml:space="preserve"> </w:t>
      </w:r>
      <w:r>
        <w:rPr>
          <w:rtl/>
        </w:rPr>
        <w:t>התקנה</w:t>
      </w:r>
      <w:r w:rsidRPr="0069449E">
        <w:rPr>
          <w:rtl/>
        </w:rPr>
        <w:t xml:space="preserve"> </w:t>
      </w:r>
      <w:r>
        <w:rPr>
          <w:rtl/>
        </w:rPr>
        <w:t>והטמעה</w:t>
      </w:r>
      <w:r w:rsidRPr="0069449E">
        <w:rPr>
          <w:rtl/>
        </w:rPr>
        <w:t xml:space="preserve"> </w:t>
      </w:r>
      <w:r>
        <w:t>(</w:t>
      </w:r>
      <w:r w:rsidRPr="0069449E">
        <w:rPr>
          <w:rtl/>
        </w:rPr>
        <w:t xml:space="preserve"> </w:t>
      </w:r>
      <w:r>
        <w:t>.</w:t>
      </w:r>
      <w:r w:rsidRPr="0069449E">
        <w:rPr>
          <w:rtl/>
        </w:rPr>
        <w:t xml:space="preserve"> </w:t>
      </w:r>
      <w:r>
        <w:rPr>
          <w:rtl/>
        </w:rPr>
        <w:t>התיעוד</w:t>
      </w:r>
      <w:r w:rsidRPr="0069449E">
        <w:rPr>
          <w:rtl/>
        </w:rPr>
        <w:t xml:space="preserve"> </w:t>
      </w:r>
      <w:r>
        <w:rPr>
          <w:rtl/>
        </w:rPr>
        <w:t>יימסר</w:t>
      </w:r>
      <w:r w:rsidRPr="0069449E">
        <w:rPr>
          <w:rtl/>
        </w:rPr>
        <w:t xml:space="preserve"> </w:t>
      </w:r>
      <w:r>
        <w:rPr>
          <w:rtl/>
        </w:rPr>
        <w:t>ע</w:t>
      </w:r>
      <w:r w:rsidRPr="0069449E">
        <w:rPr>
          <w:rtl/>
        </w:rPr>
        <w:t xml:space="preserve"> </w:t>
      </w:r>
      <w:r w:rsidRPr="0069449E">
        <w:t>"</w:t>
      </w:r>
      <w:r w:rsidRPr="0069449E">
        <w:rPr>
          <w:rtl/>
        </w:rPr>
        <w:t xml:space="preserve">ג מדיה </w:t>
      </w:r>
      <w:r>
        <w:rPr>
          <w:rtl/>
        </w:rPr>
        <w:t>מגנטית</w:t>
      </w:r>
      <w:r w:rsidRPr="0069449E">
        <w:rPr>
          <w:rtl/>
        </w:rPr>
        <w:t xml:space="preserve"> ברת </w:t>
      </w:r>
      <w:r>
        <w:rPr>
          <w:rtl/>
        </w:rPr>
        <w:t>עדכון</w:t>
      </w:r>
      <w:r w:rsidRPr="0069449E">
        <w:rPr>
          <w:rtl/>
        </w:rPr>
        <w:t xml:space="preserve"> ובנוסף</w:t>
      </w:r>
      <w:r w:rsidR="0069449E">
        <w:rPr>
          <w:rFonts w:hint="cs"/>
          <w:rtl/>
        </w:rPr>
        <w:t xml:space="preserve"> </w:t>
      </w:r>
      <w:r>
        <w:rPr>
          <w:rtl/>
        </w:rPr>
        <w:t xml:space="preserve"> ב</w:t>
      </w:r>
      <w:r w:rsidR="0069449E">
        <w:rPr>
          <w:rFonts w:hint="cs"/>
          <w:rtl/>
        </w:rPr>
        <w:t xml:space="preserve">שני </w:t>
      </w:r>
      <w:r>
        <w:rPr>
          <w:rtl/>
        </w:rPr>
        <w:t>עותקים</w:t>
      </w:r>
      <w:r w:rsidRPr="0069449E">
        <w:rPr>
          <w:rtl/>
        </w:rPr>
        <w:t xml:space="preserve"> מודפסים </w:t>
      </w:r>
      <w:r>
        <w:t>.</w:t>
      </w:r>
    </w:p>
    <w:p w14:paraId="3480DD55" w14:textId="77777777" w:rsidR="002713BA" w:rsidRPr="008250CE" w:rsidRDefault="002713BA" w:rsidP="007A276F">
      <w:pPr>
        <w:pStyle w:val="3"/>
        <w:numPr>
          <w:ilvl w:val="0"/>
          <w:numId w:val="0"/>
        </w:numPr>
        <w:ind w:left="126"/>
        <w:rPr>
          <w:rtl/>
        </w:rPr>
      </w:pPr>
    </w:p>
    <w:p w14:paraId="4EB7E111" w14:textId="77777777" w:rsidR="002713BA" w:rsidRDefault="0082494F" w:rsidP="001B2198">
      <w:pPr>
        <w:pStyle w:val="2"/>
        <w:keepNext/>
      </w:pPr>
      <w:bookmarkStart w:id="119" w:name="_Toc116672291"/>
      <w:bookmarkStart w:id="120" w:name="_Ref117427701"/>
      <w:bookmarkStart w:id="121" w:name="_Ref130055304"/>
      <w:bookmarkStart w:id="122" w:name="_Ref130055311"/>
      <w:bookmarkStart w:id="123" w:name="_Toc132637904"/>
      <w:r>
        <w:lastRenderedPageBreak/>
        <w:t>(S)</w:t>
      </w:r>
      <w:r>
        <w:rPr>
          <w:rFonts w:hint="cs"/>
          <w:rtl/>
        </w:rPr>
        <w:t xml:space="preserve"> </w:t>
      </w:r>
      <w:r w:rsidR="002713BA">
        <w:rPr>
          <w:rFonts w:hint="cs"/>
          <w:rtl/>
        </w:rPr>
        <w:t>הדרכה והטמעה</w:t>
      </w:r>
      <w:bookmarkEnd w:id="119"/>
      <w:bookmarkEnd w:id="120"/>
      <w:bookmarkEnd w:id="121"/>
      <w:bookmarkEnd w:id="122"/>
      <w:bookmarkEnd w:id="123"/>
    </w:p>
    <w:p w14:paraId="7F42252F" w14:textId="77777777" w:rsidR="002713BA" w:rsidRPr="00920414" w:rsidRDefault="002713BA" w:rsidP="001B2198">
      <w:pPr>
        <w:pStyle w:val="3"/>
        <w:keepNext/>
      </w:pPr>
      <w:r w:rsidRPr="00920414">
        <w:rPr>
          <w:rtl/>
        </w:rPr>
        <w:t xml:space="preserve">הספק יקיים הדרכת </w:t>
      </w:r>
      <w:r w:rsidRPr="00920414">
        <w:rPr>
          <w:rFonts w:hint="eastAsia"/>
          <w:rtl/>
        </w:rPr>
        <w:t>שימוש</w:t>
      </w:r>
      <w:r w:rsidRPr="00920414">
        <w:rPr>
          <w:rtl/>
        </w:rPr>
        <w:t xml:space="preserve"> </w:t>
      </w:r>
      <w:r w:rsidRPr="00920414">
        <w:rPr>
          <w:rFonts w:hint="eastAsia"/>
          <w:rtl/>
        </w:rPr>
        <w:t>ב</w:t>
      </w:r>
      <w:r w:rsidRPr="00920414">
        <w:rPr>
          <w:rtl/>
        </w:rPr>
        <w:t>מערכת למשתמשי</w:t>
      </w:r>
      <w:r w:rsidRPr="00920414">
        <w:rPr>
          <w:rFonts w:hint="eastAsia"/>
          <w:rtl/>
        </w:rPr>
        <w:t>ם</w:t>
      </w:r>
      <w:r w:rsidRPr="00920414">
        <w:rPr>
          <w:rtl/>
        </w:rPr>
        <w:t xml:space="preserve"> </w:t>
      </w:r>
      <w:r w:rsidRPr="00920414">
        <w:rPr>
          <w:rFonts w:hint="eastAsia"/>
          <w:rtl/>
        </w:rPr>
        <w:t>השונים</w:t>
      </w:r>
      <w:r w:rsidRPr="00920414">
        <w:rPr>
          <w:rtl/>
        </w:rPr>
        <w:t>:</w:t>
      </w:r>
    </w:p>
    <w:p w14:paraId="27997E60" w14:textId="77777777" w:rsidR="00071741" w:rsidRPr="00EF58F7" w:rsidRDefault="00071741">
      <w:pPr>
        <w:pStyle w:val="36"/>
        <w:keepNext/>
        <w:numPr>
          <w:ilvl w:val="0"/>
          <w:numId w:val="44"/>
        </w:numPr>
        <w:ind w:right="993"/>
      </w:pPr>
      <w:r w:rsidRPr="00EF58F7">
        <w:rPr>
          <w:rtl/>
        </w:rPr>
        <w:t xml:space="preserve">הדרכה </w:t>
      </w:r>
      <w:r>
        <w:rPr>
          <w:rFonts w:hint="cs"/>
          <w:rtl/>
        </w:rPr>
        <w:t xml:space="preserve"> לרפרנט המערכת במרכז הרפואי:</w:t>
      </w:r>
      <w:r>
        <w:rPr>
          <w:rFonts w:hint="cs"/>
        </w:rPr>
        <w:t xml:space="preserve"> </w:t>
      </w:r>
      <w:r w:rsidRPr="00EF58F7">
        <w:rPr>
          <w:rtl/>
        </w:rPr>
        <w:t xml:space="preserve">הדרכה מלאה על המערכת, ברמת </w:t>
      </w:r>
      <w:r w:rsidRPr="00EF58F7">
        <w:t>administrator</w:t>
      </w:r>
      <w:r w:rsidRPr="00EF58F7">
        <w:rPr>
          <w:rFonts w:hint="cs"/>
          <w:rtl/>
        </w:rPr>
        <w:t xml:space="preserve"> של היישום</w:t>
      </w:r>
      <w:r w:rsidRPr="00EF58F7">
        <w:rPr>
          <w:rtl/>
        </w:rPr>
        <w:t xml:space="preserve">. </w:t>
      </w:r>
    </w:p>
    <w:p w14:paraId="4691FDEB" w14:textId="77777777" w:rsidR="00071741" w:rsidRDefault="00071741">
      <w:pPr>
        <w:pStyle w:val="36"/>
        <w:keepNext/>
        <w:numPr>
          <w:ilvl w:val="0"/>
          <w:numId w:val="44"/>
        </w:numPr>
        <w:ind w:right="993"/>
      </w:pPr>
      <w:r>
        <w:rPr>
          <w:rFonts w:hint="cs"/>
          <w:rtl/>
        </w:rPr>
        <w:t>הדרכה לאחראי שיבוץ/כ"א במרכז הרפואי.</w:t>
      </w:r>
    </w:p>
    <w:p w14:paraId="69C7006D" w14:textId="4123CD0C" w:rsidR="000F7A2B" w:rsidRPr="000F7A2B" w:rsidRDefault="00071741">
      <w:pPr>
        <w:pStyle w:val="36"/>
        <w:keepNext/>
        <w:numPr>
          <w:ilvl w:val="0"/>
          <w:numId w:val="44"/>
        </w:numPr>
        <w:ind w:right="993"/>
        <w:rPr>
          <w:rtl/>
        </w:rPr>
      </w:pPr>
      <w:r>
        <w:rPr>
          <w:rFonts w:hint="cs"/>
          <w:rtl/>
        </w:rPr>
        <w:t>הדרכה למשתמשי המערכת ביחידה</w:t>
      </w:r>
      <w:r w:rsidR="000F7A2B">
        <w:rPr>
          <w:rFonts w:hint="cs"/>
          <w:rtl/>
        </w:rPr>
        <w:t xml:space="preserve"> - </w:t>
      </w:r>
      <w:r w:rsidR="000F7A2B" w:rsidRPr="000F7A2B">
        <w:rPr>
          <w:rtl/>
        </w:rPr>
        <w:t>מובהר כי ההטמעה של כל מחלקה</w:t>
      </w:r>
      <w:r w:rsidR="000F7A2B">
        <w:rPr>
          <w:rFonts w:hint="cs"/>
          <w:rtl/>
        </w:rPr>
        <w:t>/יחידה</w:t>
      </w:r>
      <w:r w:rsidR="000F7A2B" w:rsidRPr="000F7A2B">
        <w:rPr>
          <w:rtl/>
        </w:rPr>
        <w:t xml:space="preserve"> כולל יום הדרכה באתר + יומיים לווי מרחוק</w:t>
      </w:r>
      <w:r w:rsidR="00F71A87">
        <w:rPr>
          <w:rFonts w:hint="cs"/>
          <w:rtl/>
        </w:rPr>
        <w:t xml:space="preserve">. נ[ההדרכה וההטמעה ביחידה ייעשו כחלק מהשלב אליו </w:t>
      </w:r>
      <w:proofErr w:type="spellStart"/>
      <w:r w:rsidR="00F71A87">
        <w:rPr>
          <w:rFonts w:hint="cs"/>
          <w:rtl/>
        </w:rPr>
        <w:t>משוייכת</w:t>
      </w:r>
      <w:proofErr w:type="spellEnd"/>
      <w:r w:rsidR="00F71A87">
        <w:rPr>
          <w:rFonts w:hint="cs"/>
          <w:rtl/>
        </w:rPr>
        <w:t xml:space="preserve"> היחידה. ייתכן כי שלב יכלול יותר מיחידה אחת. במקרה כזה ההדרכה וההטמעה יבוצעו עבור עכל היחידות הכלולות בשלב.</w:t>
      </w:r>
    </w:p>
    <w:p w14:paraId="1268508F" w14:textId="77777777" w:rsidR="002713BA" w:rsidRPr="000C1C7D" w:rsidRDefault="002713BA">
      <w:pPr>
        <w:pStyle w:val="36"/>
        <w:keepNext/>
        <w:numPr>
          <w:ilvl w:val="0"/>
          <w:numId w:val="44"/>
        </w:numPr>
        <w:ind w:right="993"/>
        <w:rPr>
          <w:rtl/>
        </w:rPr>
      </w:pPr>
      <w:r w:rsidRPr="000C1C7D">
        <w:rPr>
          <w:rtl/>
        </w:rPr>
        <w:t xml:space="preserve">הדרכת תכלול הסברים על תהליך העבודה על כל שלביו, </w:t>
      </w:r>
      <w:r w:rsidRPr="000C1C7D">
        <w:rPr>
          <w:rFonts w:hint="eastAsia"/>
          <w:rtl/>
        </w:rPr>
        <w:t>בהתאם</w:t>
      </w:r>
      <w:r w:rsidRPr="000C1C7D">
        <w:rPr>
          <w:rtl/>
        </w:rPr>
        <w:t xml:space="preserve"> </w:t>
      </w:r>
      <w:r w:rsidRPr="000C1C7D">
        <w:rPr>
          <w:rFonts w:hint="eastAsia"/>
          <w:rtl/>
        </w:rPr>
        <w:t>למה</w:t>
      </w:r>
      <w:r w:rsidRPr="000C1C7D">
        <w:rPr>
          <w:rtl/>
        </w:rPr>
        <w:t xml:space="preserve"> </w:t>
      </w:r>
      <w:r w:rsidRPr="000C1C7D">
        <w:rPr>
          <w:rFonts w:hint="eastAsia"/>
          <w:rtl/>
        </w:rPr>
        <w:t>שמתאים</w:t>
      </w:r>
      <w:r w:rsidRPr="000C1C7D">
        <w:rPr>
          <w:rtl/>
        </w:rPr>
        <w:t xml:space="preserve"> </w:t>
      </w:r>
      <w:r w:rsidRPr="000C1C7D">
        <w:rPr>
          <w:rFonts w:hint="eastAsia"/>
          <w:rtl/>
        </w:rPr>
        <w:t>לכל</w:t>
      </w:r>
      <w:r w:rsidRPr="000C1C7D">
        <w:rPr>
          <w:rtl/>
        </w:rPr>
        <w:t xml:space="preserve"> </w:t>
      </w:r>
      <w:r w:rsidRPr="000C1C7D">
        <w:rPr>
          <w:rFonts w:hint="eastAsia"/>
          <w:rtl/>
        </w:rPr>
        <w:t>קבוצת</w:t>
      </w:r>
      <w:r w:rsidRPr="000C1C7D">
        <w:rPr>
          <w:rtl/>
        </w:rPr>
        <w:t xml:space="preserve"> </w:t>
      </w:r>
      <w:r w:rsidRPr="000C1C7D">
        <w:rPr>
          <w:rFonts w:hint="eastAsia"/>
          <w:rtl/>
        </w:rPr>
        <w:t>משתמשים</w:t>
      </w:r>
    </w:p>
    <w:p w14:paraId="46E73432" w14:textId="77777777" w:rsidR="002713BA" w:rsidRPr="000C1C7D" w:rsidRDefault="002713BA">
      <w:pPr>
        <w:pStyle w:val="36"/>
        <w:keepNext/>
        <w:numPr>
          <w:ilvl w:val="0"/>
          <w:numId w:val="44"/>
        </w:numPr>
        <w:ind w:right="993"/>
      </w:pPr>
      <w:r w:rsidRPr="000C1C7D">
        <w:rPr>
          <w:rtl/>
        </w:rPr>
        <w:t>במסגרת ההדרכה על כל מודרך להתנסות בביצוע הפעולות הרלוונטיות לו.</w:t>
      </w:r>
    </w:p>
    <w:p w14:paraId="2ECA4F7C" w14:textId="77777777" w:rsidR="002713BA" w:rsidRDefault="002713BA">
      <w:pPr>
        <w:pStyle w:val="36"/>
        <w:keepNext/>
        <w:numPr>
          <w:ilvl w:val="0"/>
          <w:numId w:val="44"/>
        </w:numPr>
        <w:ind w:right="993"/>
      </w:pPr>
      <w:r w:rsidRPr="000C1C7D">
        <w:rPr>
          <w:rtl/>
        </w:rPr>
        <w:t xml:space="preserve">המערכת תכיל מדריך מקוון למשתמש. </w:t>
      </w:r>
    </w:p>
    <w:p w14:paraId="2258226A" w14:textId="77777777" w:rsidR="002713BA" w:rsidRPr="000C1C7D" w:rsidRDefault="002713BA">
      <w:pPr>
        <w:pStyle w:val="36"/>
        <w:keepNext/>
        <w:numPr>
          <w:ilvl w:val="0"/>
          <w:numId w:val="44"/>
        </w:numPr>
        <w:ind w:right="993"/>
      </w:pPr>
      <w:r>
        <w:rPr>
          <w:rFonts w:hint="cs"/>
          <w:rtl/>
        </w:rPr>
        <w:t>ההדרכה תכלול חומרי הדרכה:</w:t>
      </w:r>
      <w:r>
        <w:rPr>
          <w:rFonts w:hint="cs"/>
        </w:rPr>
        <w:t xml:space="preserve"> </w:t>
      </w:r>
      <w:r>
        <w:rPr>
          <w:rFonts w:hint="cs"/>
          <w:rtl/>
        </w:rPr>
        <w:t>סרטונים המציגים את אופן העבודה במערכת.</w:t>
      </w:r>
    </w:p>
    <w:p w14:paraId="2A2CF23C" w14:textId="77777777" w:rsidR="002713BA" w:rsidRDefault="002713BA">
      <w:pPr>
        <w:pStyle w:val="36"/>
        <w:keepNext/>
        <w:numPr>
          <w:ilvl w:val="0"/>
          <w:numId w:val="44"/>
        </w:numPr>
        <w:ind w:right="993"/>
      </w:pPr>
      <w:bookmarkStart w:id="124" w:name="_Ref409433986"/>
      <w:r>
        <w:rPr>
          <w:rFonts w:hint="cs"/>
          <w:rtl/>
        </w:rPr>
        <w:t>נ</w:t>
      </w:r>
      <w:bookmarkStart w:id="125" w:name="_Ref88505311"/>
      <w:bookmarkEnd w:id="124"/>
      <w:r w:rsidRPr="000C1C7D">
        <w:rPr>
          <w:rtl/>
        </w:rPr>
        <w:t xml:space="preserve">וסף על זה, הספק יעמיד לרשות </w:t>
      </w:r>
      <w:r>
        <w:rPr>
          <w:rFonts w:hint="cs"/>
          <w:rtl/>
        </w:rPr>
        <w:t>ה</w:t>
      </w:r>
      <w:r w:rsidRPr="000C1C7D">
        <w:rPr>
          <w:rtl/>
        </w:rPr>
        <w:t>משתמשי</w:t>
      </w:r>
      <w:r>
        <w:rPr>
          <w:rFonts w:hint="cs"/>
          <w:rtl/>
        </w:rPr>
        <w:t>ם</w:t>
      </w:r>
      <w:r w:rsidRPr="000C1C7D">
        <w:rPr>
          <w:rtl/>
        </w:rPr>
        <w:t xml:space="preserve"> מוקד טלפוני לסיוע בתפעול </w:t>
      </w:r>
      <w:bookmarkEnd w:id="125"/>
      <w:r>
        <w:rPr>
          <w:rFonts w:hint="cs"/>
          <w:rtl/>
        </w:rPr>
        <w:t>במשך כל תקופת ההתקשרות כמפורט במסמכי מכרז זה.</w:t>
      </w:r>
    </w:p>
    <w:p w14:paraId="1955A457" w14:textId="77777777" w:rsidR="000F7A2B" w:rsidRPr="000F7A2B" w:rsidRDefault="000F7A2B" w:rsidP="001B2198">
      <w:pPr>
        <w:pStyle w:val="3"/>
        <w:keepNext/>
        <w:ind w:right="993"/>
        <w:rPr>
          <w:b w:val="0"/>
          <w:bCs w:val="0"/>
          <w:rtl/>
        </w:rPr>
      </w:pPr>
      <w:r w:rsidRPr="000F7A2B">
        <w:rPr>
          <w:rFonts w:hint="cs"/>
          <w:b w:val="0"/>
          <w:bCs w:val="0"/>
          <w:rtl/>
        </w:rPr>
        <w:t>המציע יפרט את תכולת ומשך ההדרכה למנהל היישום במשרד, הרפרנט במרכז הרפואי ואחראי שיבוץ/כ"א במרכז הרפואי.</w:t>
      </w:r>
    </w:p>
    <w:p w14:paraId="058E6E75" w14:textId="77777777" w:rsidR="000F7A2B" w:rsidRPr="000F7A2B" w:rsidRDefault="000F7A2B" w:rsidP="0067120D">
      <w:pPr>
        <w:pStyle w:val="3"/>
        <w:ind w:right="993"/>
        <w:rPr>
          <w:b w:val="0"/>
          <w:bCs w:val="0"/>
          <w:rtl/>
        </w:rPr>
      </w:pPr>
      <w:bookmarkStart w:id="126" w:name="_Ref130055193"/>
      <w:r w:rsidRPr="000F7A2B">
        <w:rPr>
          <w:rFonts w:hint="cs"/>
          <w:b w:val="0"/>
          <w:bCs w:val="0"/>
          <w:rtl/>
        </w:rPr>
        <w:t>המציע יפרט את חומרי ההדרכה המסופקים על ידו.</w:t>
      </w:r>
      <w:bookmarkEnd w:id="126"/>
    </w:p>
    <w:p w14:paraId="4430319B" w14:textId="77777777" w:rsidR="000F7A2B" w:rsidRDefault="000F7A2B" w:rsidP="0067120D">
      <w:pPr>
        <w:pStyle w:val="36"/>
        <w:ind w:right="993"/>
      </w:pPr>
    </w:p>
    <w:p w14:paraId="07EBDC81" w14:textId="77777777" w:rsidR="002713BA" w:rsidRPr="00E56D7E" w:rsidRDefault="002713BA" w:rsidP="00195FDF">
      <w:pPr>
        <w:pStyle w:val="2"/>
        <w:keepNext/>
      </w:pPr>
      <w:bookmarkStart w:id="127" w:name="_Toc132637905"/>
      <w:r w:rsidRPr="00E56D7E">
        <w:rPr>
          <w:rFonts w:hint="cs"/>
          <w:rtl/>
        </w:rPr>
        <w:lastRenderedPageBreak/>
        <w:t>שירות ותחזוקה (</w:t>
      </w:r>
      <w:r w:rsidRPr="00E56D7E">
        <w:t>M</w:t>
      </w:r>
      <w:r w:rsidRPr="00E56D7E">
        <w:rPr>
          <w:rFonts w:hint="cs"/>
          <w:rtl/>
        </w:rPr>
        <w:t>)</w:t>
      </w:r>
      <w:bookmarkEnd w:id="127"/>
    </w:p>
    <w:p w14:paraId="7E77087E" w14:textId="77777777" w:rsidR="002713BA" w:rsidRDefault="002713BA" w:rsidP="00195FDF">
      <w:pPr>
        <w:pStyle w:val="3"/>
        <w:keepNext/>
      </w:pPr>
      <w:r w:rsidRPr="00E56D7E">
        <w:rPr>
          <w:rFonts w:hint="cs"/>
          <w:rtl/>
        </w:rPr>
        <w:t>דרישות</w:t>
      </w:r>
      <w:r w:rsidRPr="00E56D7E">
        <w:rPr>
          <w:rtl/>
        </w:rPr>
        <w:t xml:space="preserve"> </w:t>
      </w:r>
      <w:r w:rsidRPr="00E56D7E">
        <w:rPr>
          <w:rFonts w:hint="cs"/>
          <w:rtl/>
        </w:rPr>
        <w:t>כלליות</w:t>
      </w:r>
      <w:r w:rsidR="00DA16CD">
        <w:rPr>
          <w:rFonts w:hint="cs"/>
          <w:rtl/>
        </w:rPr>
        <w:t xml:space="preserve"> </w:t>
      </w:r>
      <w:r w:rsidR="00DA16CD">
        <w:rPr>
          <w:rtl/>
        </w:rPr>
        <w:t>–</w:t>
      </w:r>
      <w:r w:rsidR="00DA16CD">
        <w:rPr>
          <w:rFonts w:hint="cs"/>
          <w:rtl/>
        </w:rPr>
        <w:t xml:space="preserve"> תוכנה ושירותים</w:t>
      </w:r>
    </w:p>
    <w:p w14:paraId="378DBC7D" w14:textId="77777777" w:rsidR="00DA16CD" w:rsidRPr="00E56D7E" w:rsidRDefault="00DA16CD" w:rsidP="00195FDF">
      <w:pPr>
        <w:pStyle w:val="3"/>
        <w:keepNext/>
        <w:numPr>
          <w:ilvl w:val="0"/>
          <w:numId w:val="0"/>
        </w:numPr>
        <w:ind w:left="2155" w:hanging="1021"/>
      </w:pPr>
    </w:p>
    <w:p w14:paraId="5384E4D8" w14:textId="6F5DEC57" w:rsidR="002713BA" w:rsidRPr="00E56D7E" w:rsidRDefault="002713BA" w:rsidP="0067120D">
      <w:pPr>
        <w:pStyle w:val="4"/>
        <w:keepNext/>
        <w:numPr>
          <w:ilvl w:val="0"/>
          <w:numId w:val="0"/>
        </w:numPr>
        <w:ind w:left="1218" w:right="709"/>
        <w:rPr>
          <w:rtl/>
        </w:rPr>
      </w:pPr>
      <w:r w:rsidRPr="00E56D7E">
        <w:rPr>
          <w:rFonts w:hint="cs"/>
          <w:rtl/>
        </w:rPr>
        <w:t>המציע</w:t>
      </w:r>
      <w:r w:rsidRPr="00E56D7E">
        <w:rPr>
          <w:rtl/>
        </w:rPr>
        <w:t xml:space="preserve"> </w:t>
      </w:r>
      <w:r w:rsidRPr="00E56D7E">
        <w:rPr>
          <w:rFonts w:hint="cs"/>
          <w:rtl/>
        </w:rPr>
        <w:t>מתחייב</w:t>
      </w:r>
      <w:r w:rsidRPr="00E56D7E">
        <w:rPr>
          <w:rtl/>
        </w:rPr>
        <w:t xml:space="preserve"> </w:t>
      </w:r>
      <w:r w:rsidRPr="00E56D7E">
        <w:rPr>
          <w:rFonts w:hint="cs"/>
          <w:rtl/>
        </w:rPr>
        <w:t>לתת</w:t>
      </w:r>
      <w:r w:rsidRPr="00E56D7E">
        <w:rPr>
          <w:rtl/>
        </w:rPr>
        <w:t xml:space="preserve"> </w:t>
      </w:r>
      <w:r w:rsidRPr="00E56D7E">
        <w:rPr>
          <w:rFonts w:hint="cs"/>
          <w:rtl/>
        </w:rPr>
        <w:t>שירותי</w:t>
      </w:r>
      <w:r w:rsidRPr="00E56D7E">
        <w:rPr>
          <w:rtl/>
        </w:rPr>
        <w:t xml:space="preserve"> </w:t>
      </w:r>
      <w:r w:rsidRPr="00E56D7E">
        <w:rPr>
          <w:rFonts w:hint="cs"/>
          <w:rtl/>
        </w:rPr>
        <w:t>תחזוקה</w:t>
      </w:r>
      <w:r w:rsidRPr="00E56D7E">
        <w:rPr>
          <w:rtl/>
        </w:rPr>
        <w:t xml:space="preserve"> </w:t>
      </w:r>
      <w:r w:rsidRPr="00E56D7E">
        <w:rPr>
          <w:rFonts w:hint="cs"/>
          <w:rtl/>
        </w:rPr>
        <w:t>ליישומים</w:t>
      </w:r>
      <w:r w:rsidRPr="00E56D7E">
        <w:rPr>
          <w:rtl/>
        </w:rPr>
        <w:t xml:space="preserve"> </w:t>
      </w:r>
      <w:r w:rsidRPr="00E56D7E">
        <w:rPr>
          <w:rFonts w:hint="cs"/>
          <w:rtl/>
        </w:rPr>
        <w:t>ולשירותים</w:t>
      </w:r>
      <w:r w:rsidRPr="00E56D7E">
        <w:rPr>
          <w:rtl/>
        </w:rPr>
        <w:t xml:space="preserve"> </w:t>
      </w:r>
      <w:r w:rsidRPr="00E56D7E">
        <w:rPr>
          <w:rFonts w:hint="cs"/>
          <w:rtl/>
        </w:rPr>
        <w:t>המוצעים</w:t>
      </w:r>
      <w:r w:rsidRPr="00E56D7E">
        <w:rPr>
          <w:rtl/>
        </w:rPr>
        <w:t xml:space="preserve"> </w:t>
      </w:r>
      <w:r w:rsidR="003F6BAA">
        <w:rPr>
          <w:rFonts w:hint="cs"/>
          <w:rtl/>
        </w:rPr>
        <w:t>במסגרת  רישיון השימוש</w:t>
      </w:r>
      <w:r w:rsidR="003F6BAA" w:rsidRPr="00E56D7E">
        <w:rPr>
          <w:rtl/>
        </w:rPr>
        <w:t xml:space="preserve"> </w:t>
      </w:r>
      <w:r w:rsidR="003F6BAA">
        <w:rPr>
          <w:rFonts w:hint="cs"/>
          <w:rtl/>
        </w:rPr>
        <w:t>ה</w:t>
      </w:r>
      <w:r w:rsidRPr="00E56D7E">
        <w:rPr>
          <w:rFonts w:hint="cs"/>
          <w:rtl/>
        </w:rPr>
        <w:t>שנתי</w:t>
      </w:r>
      <w:r w:rsidRPr="00E56D7E">
        <w:rPr>
          <w:rtl/>
        </w:rPr>
        <w:t xml:space="preserve"> , </w:t>
      </w:r>
      <w:r w:rsidRPr="00E56D7E">
        <w:rPr>
          <w:rFonts w:hint="cs"/>
          <w:rtl/>
        </w:rPr>
        <w:t>ובכלל</w:t>
      </w:r>
      <w:r w:rsidRPr="00E56D7E">
        <w:rPr>
          <w:rtl/>
        </w:rPr>
        <w:t xml:space="preserve"> </w:t>
      </w:r>
      <w:r w:rsidRPr="00E56D7E">
        <w:rPr>
          <w:rFonts w:hint="cs"/>
          <w:rtl/>
        </w:rPr>
        <w:t>זה</w:t>
      </w:r>
      <w:r w:rsidRPr="00E56D7E">
        <w:rPr>
          <w:rtl/>
        </w:rPr>
        <w:t>:</w:t>
      </w:r>
    </w:p>
    <w:p w14:paraId="2C4C1FB7" w14:textId="77777777" w:rsidR="002713BA" w:rsidRPr="00E56D7E" w:rsidRDefault="002713BA" w:rsidP="0067120D">
      <w:pPr>
        <w:pStyle w:val="4"/>
        <w:keepNext/>
        <w:ind w:right="709"/>
      </w:pPr>
      <w:r w:rsidRPr="00E56D7E">
        <w:rPr>
          <w:rtl/>
        </w:rPr>
        <w:t>ייעוץ בפתרון בעיות ויישום נכון של השירותים עפ"י צרכי המזמין</w:t>
      </w:r>
      <w:r w:rsidRPr="00E56D7E">
        <w:rPr>
          <w:rFonts w:hint="cs"/>
          <w:rtl/>
        </w:rPr>
        <w:t>;</w:t>
      </w:r>
    </w:p>
    <w:p w14:paraId="7F6982DF" w14:textId="77777777" w:rsidR="002713BA" w:rsidRDefault="002713BA" w:rsidP="0067120D">
      <w:pPr>
        <w:pStyle w:val="4"/>
        <w:keepNext/>
        <w:ind w:right="709"/>
      </w:pPr>
      <w:r w:rsidRPr="00E56D7E">
        <w:rPr>
          <w:rtl/>
        </w:rPr>
        <w:t xml:space="preserve">תיקוני "באגים" </w:t>
      </w:r>
      <w:r w:rsidRPr="00E56D7E">
        <w:rPr>
          <w:rFonts w:hint="cs"/>
          <w:rtl/>
        </w:rPr>
        <w:t xml:space="preserve">הנובעים מבעיות או חוסרים אל מול האפיון המאושר או מבעיות </w:t>
      </w:r>
      <w:r w:rsidRPr="00E56D7E">
        <w:rPr>
          <w:rtl/>
        </w:rPr>
        <w:t>בתוכנה ובתיעוד המוצג למשתמשים</w:t>
      </w:r>
      <w:r w:rsidRPr="00E56D7E">
        <w:rPr>
          <w:rFonts w:hint="cs"/>
          <w:rtl/>
        </w:rPr>
        <w:t>;</w:t>
      </w:r>
    </w:p>
    <w:p w14:paraId="0DCEAB96" w14:textId="77777777" w:rsidR="00195FDF" w:rsidRDefault="00195FDF" w:rsidP="0067120D">
      <w:pPr>
        <w:pStyle w:val="4"/>
        <w:keepNext/>
        <w:ind w:right="709"/>
      </w:pPr>
      <w:r>
        <w:rPr>
          <w:rFonts w:hint="cs"/>
          <w:rtl/>
        </w:rPr>
        <w:t>אספקת</w:t>
      </w:r>
      <w:r w:rsidRPr="00195FDF">
        <w:rPr>
          <w:rtl/>
        </w:rPr>
        <w:t xml:space="preserve"> </w:t>
      </w:r>
      <w:r>
        <w:rPr>
          <w:rtl/>
        </w:rPr>
        <w:t>עדכ</w:t>
      </w:r>
      <w:r>
        <w:rPr>
          <w:rFonts w:hint="cs"/>
          <w:rtl/>
        </w:rPr>
        <w:t>ו</w:t>
      </w:r>
      <w:r>
        <w:rPr>
          <w:rtl/>
        </w:rPr>
        <w:t>נים</w:t>
      </w:r>
      <w:r w:rsidRPr="00195FDF">
        <w:rPr>
          <w:rtl/>
        </w:rPr>
        <w:t xml:space="preserve"> שוטפים של </w:t>
      </w:r>
      <w:r>
        <w:rPr>
          <w:rtl/>
        </w:rPr>
        <w:t>מהדורות</w:t>
      </w:r>
      <w:r w:rsidRPr="00195FDF">
        <w:rPr>
          <w:rtl/>
        </w:rPr>
        <w:t xml:space="preserve"> </w:t>
      </w:r>
      <w:r>
        <w:rPr>
          <w:rtl/>
        </w:rPr>
        <w:t>ו</w:t>
      </w:r>
      <w:r w:rsidRPr="00195FDF">
        <w:rPr>
          <w:rtl/>
        </w:rPr>
        <w:t xml:space="preserve"> </w:t>
      </w:r>
      <w:r w:rsidRPr="00195FDF">
        <w:t>/</w:t>
      </w:r>
      <w:r w:rsidRPr="00195FDF">
        <w:rPr>
          <w:rtl/>
        </w:rPr>
        <w:t xml:space="preserve">או גרסאות תכנה </w:t>
      </w:r>
      <w:r>
        <w:t>,</w:t>
      </w:r>
      <w:r w:rsidRPr="00195FDF">
        <w:rPr>
          <w:rtl/>
        </w:rPr>
        <w:t xml:space="preserve"> ככל</w:t>
      </w:r>
      <w:r>
        <w:rPr>
          <w:rFonts w:hint="cs"/>
          <w:rtl/>
        </w:rPr>
        <w:t xml:space="preserve"> </w:t>
      </w:r>
      <w:r>
        <w:rPr>
          <w:rtl/>
        </w:rPr>
        <w:t xml:space="preserve"> שתהיינה</w:t>
      </w:r>
      <w:r w:rsidRPr="00195FDF">
        <w:rPr>
          <w:rtl/>
        </w:rPr>
        <w:t xml:space="preserve"> כאלו </w:t>
      </w:r>
      <w:r>
        <w:t>,</w:t>
      </w:r>
      <w:r w:rsidRPr="00195FDF">
        <w:rPr>
          <w:rtl/>
        </w:rPr>
        <w:t xml:space="preserve"> לכל </w:t>
      </w:r>
      <w:r>
        <w:rPr>
          <w:rtl/>
        </w:rPr>
        <w:t>מודול</w:t>
      </w:r>
      <w:r w:rsidRPr="00195FDF">
        <w:rPr>
          <w:rtl/>
        </w:rPr>
        <w:t xml:space="preserve"> שסופק במסגרת </w:t>
      </w:r>
      <w:r>
        <w:rPr>
          <w:rtl/>
        </w:rPr>
        <w:t>ההסכם</w:t>
      </w:r>
      <w:r w:rsidRPr="00195FDF">
        <w:rPr>
          <w:rtl/>
        </w:rPr>
        <w:t xml:space="preserve"> </w:t>
      </w:r>
      <w:r>
        <w:t>.</w:t>
      </w:r>
    </w:p>
    <w:p w14:paraId="4C9955A9" w14:textId="77777777" w:rsidR="002713BA" w:rsidRPr="00E56D7E" w:rsidRDefault="002713BA" w:rsidP="0067120D">
      <w:pPr>
        <w:pStyle w:val="4"/>
        <w:keepNext/>
        <w:ind w:right="709"/>
      </w:pPr>
      <w:r w:rsidRPr="00E56D7E">
        <w:rPr>
          <w:rtl/>
        </w:rPr>
        <w:t xml:space="preserve">סיוע במתן פתרונות לבעיות הנובעות מ"באגים" הן בהפעלת </w:t>
      </w:r>
      <w:r w:rsidRPr="00E56D7E">
        <w:rPr>
          <w:rFonts w:hint="cs"/>
          <w:rtl/>
        </w:rPr>
        <w:t>היישומים</w:t>
      </w:r>
      <w:r w:rsidRPr="00E56D7E">
        <w:rPr>
          <w:rtl/>
        </w:rPr>
        <w:t xml:space="preserve"> על ידי משתמשים והן על ידי מנהלי המערכת</w:t>
      </w:r>
      <w:r w:rsidRPr="00E56D7E">
        <w:rPr>
          <w:rFonts w:hint="cs"/>
          <w:rtl/>
        </w:rPr>
        <w:t>;</w:t>
      </w:r>
    </w:p>
    <w:p w14:paraId="317808C4" w14:textId="110A4CF2" w:rsidR="002713BA" w:rsidRDefault="002713BA" w:rsidP="0067120D">
      <w:pPr>
        <w:pStyle w:val="4"/>
        <w:keepNext/>
        <w:ind w:right="709"/>
      </w:pPr>
      <w:r w:rsidRPr="00E56D7E">
        <w:rPr>
          <w:rtl/>
        </w:rPr>
        <w:t xml:space="preserve">ליידע את מנהלי המערכת מראש ולתת הנחיות מתאימות, בכל מקרה בו צפוי לחול שינוי במרכיבי הפתרון, על מנת להבטיח שלמות ורציפות הפתרון למשתמשים (לדוגמא: שינויים ב- </w:t>
      </w:r>
      <w:r w:rsidRPr="00E56D7E">
        <w:t>API</w:t>
      </w:r>
      <w:r w:rsidRPr="00E56D7E">
        <w:rPr>
          <w:rtl/>
        </w:rPr>
        <w:t xml:space="preserve">, צורך בהתקנת גרסה או </w:t>
      </w:r>
      <w:r w:rsidRPr="00E56D7E">
        <w:t>patch</w:t>
      </w:r>
      <w:r w:rsidRPr="00E56D7E">
        <w:rPr>
          <w:rtl/>
        </w:rPr>
        <w:t>).</w:t>
      </w:r>
      <w:r w:rsidR="00DB7134">
        <w:rPr>
          <w:rtl/>
        </w:rPr>
        <w:br/>
      </w:r>
      <w:r w:rsidR="00DB7134">
        <w:rPr>
          <w:rFonts w:hint="cs"/>
          <w:rtl/>
        </w:rPr>
        <w:t>המשרד יעביר לספק רשימה של מנהלי המערכת ופרטי התקשרות עימם.</w:t>
      </w:r>
    </w:p>
    <w:p w14:paraId="64F50EE8" w14:textId="77777777" w:rsidR="002713BA" w:rsidRPr="006842EF" w:rsidRDefault="002713BA" w:rsidP="0067120D">
      <w:pPr>
        <w:pStyle w:val="4"/>
        <w:keepNext/>
        <w:ind w:right="709"/>
      </w:pPr>
      <w:r w:rsidRPr="006842EF">
        <w:rPr>
          <w:rtl/>
        </w:rPr>
        <w:t xml:space="preserve">תחזוקת </w:t>
      </w:r>
      <w:r w:rsidRPr="006842EF">
        <w:t>UX</w:t>
      </w:r>
      <w:r w:rsidRPr="006842EF">
        <w:rPr>
          <w:rtl/>
        </w:rPr>
        <w:t xml:space="preserve"> – אפשר שתידרש במקרים אלה:</w:t>
      </w:r>
    </w:p>
    <w:p w14:paraId="2849D3F7" w14:textId="77777777" w:rsidR="002713BA" w:rsidRPr="00FE0CEE" w:rsidRDefault="002713BA">
      <w:pPr>
        <w:pStyle w:val="aa"/>
        <w:keepNext/>
        <w:numPr>
          <w:ilvl w:val="3"/>
          <w:numId w:val="16"/>
        </w:numPr>
        <w:bidi/>
        <w:spacing w:line="360" w:lineRule="auto"/>
        <w:ind w:left="2068" w:right="709"/>
        <w:jc w:val="left"/>
        <w:rPr>
          <w:rtl/>
        </w:rPr>
      </w:pPr>
      <w:r w:rsidRPr="00FE0CEE">
        <w:rPr>
          <w:rtl/>
        </w:rPr>
        <w:t>נדרשת פעילות תחזוקה של המערכת ויש בה גם נגזרת של ה-</w:t>
      </w:r>
      <w:r w:rsidRPr="00FE0CEE">
        <w:t>UX</w:t>
      </w:r>
      <w:r w:rsidRPr="00FE0CEE">
        <w:rPr>
          <w:rtl/>
        </w:rPr>
        <w:t>.</w:t>
      </w:r>
    </w:p>
    <w:p w14:paraId="335583F9" w14:textId="77777777" w:rsidR="002713BA" w:rsidRDefault="002713BA">
      <w:pPr>
        <w:pStyle w:val="aa"/>
        <w:keepNext/>
        <w:numPr>
          <w:ilvl w:val="3"/>
          <w:numId w:val="16"/>
        </w:numPr>
        <w:bidi/>
        <w:spacing w:line="360" w:lineRule="auto"/>
        <w:ind w:left="2068" w:right="709"/>
        <w:jc w:val="left"/>
      </w:pPr>
      <w:r w:rsidRPr="00FE0CEE">
        <w:rPr>
          <w:rtl/>
        </w:rPr>
        <w:t>טיפול בתקלה שהמקור שלה הוא ב-</w:t>
      </w:r>
      <w:r w:rsidRPr="00FE0CEE">
        <w:t>UX</w:t>
      </w:r>
      <w:r w:rsidRPr="00FE0CEE">
        <w:rPr>
          <w:rtl/>
        </w:rPr>
        <w:t> (לדוגמה, ברזולוציות מסוימות אין רואים חלק מהמסך / רכיבים מסוימים או שיש התנהגות מסך שאינה ברורה לחלוטין למשתמשים).</w:t>
      </w:r>
    </w:p>
    <w:p w14:paraId="72B4A7BE" w14:textId="77777777" w:rsidR="002713BA" w:rsidRDefault="002713BA" w:rsidP="0067120D">
      <w:pPr>
        <w:pStyle w:val="36"/>
        <w:ind w:right="709"/>
      </w:pPr>
    </w:p>
    <w:p w14:paraId="17941E62" w14:textId="77777777" w:rsidR="002713BA" w:rsidRDefault="002713BA" w:rsidP="0067120D">
      <w:pPr>
        <w:pStyle w:val="36"/>
        <w:ind w:right="709"/>
        <w:rPr>
          <w:rtl/>
        </w:rPr>
      </w:pPr>
      <w:r w:rsidRPr="006842EF">
        <w:rPr>
          <w:rtl/>
        </w:rPr>
        <w:t xml:space="preserve">יובהר כי שירותי התחזוקה (לרבות במהלך תקופת האחריות) אינם כוללים תיקון תקלות הנובעות מביצוע שינויים במערכת בידי גורם כלשהו לבד מעובדי הספק, ואלה יתוקנו בתמורה נוספת לפי נוהל שינויים, </w:t>
      </w:r>
      <w:r w:rsidRPr="002667A1">
        <w:rPr>
          <w:rtl/>
        </w:rPr>
        <w:t xml:space="preserve">כמפורט להלן בסעיף </w:t>
      </w:r>
      <w:r w:rsidR="002667A1" w:rsidRPr="002667A1">
        <w:rPr>
          <w:rtl/>
        </w:rPr>
        <w:fldChar w:fldCharType="begin"/>
      </w:r>
      <w:r w:rsidR="002667A1" w:rsidRPr="002667A1">
        <w:rPr>
          <w:rtl/>
        </w:rPr>
        <w:instrText xml:space="preserve"> </w:instrText>
      </w:r>
      <w:r w:rsidR="002667A1" w:rsidRPr="002667A1">
        <w:rPr>
          <w:rFonts w:hint="cs"/>
        </w:rPr>
        <w:instrText>REF</w:instrText>
      </w:r>
      <w:r w:rsidR="002667A1" w:rsidRPr="002667A1">
        <w:rPr>
          <w:rFonts w:hint="cs"/>
          <w:rtl/>
        </w:rPr>
        <w:instrText xml:space="preserve"> _</w:instrText>
      </w:r>
      <w:r w:rsidR="002667A1" w:rsidRPr="002667A1">
        <w:rPr>
          <w:rFonts w:hint="cs"/>
        </w:rPr>
        <w:instrText>Ref130922441 \n \h</w:instrText>
      </w:r>
      <w:r w:rsidR="002667A1" w:rsidRPr="002667A1">
        <w:rPr>
          <w:rtl/>
        </w:rPr>
        <w:instrText xml:space="preserve"> </w:instrText>
      </w:r>
      <w:r w:rsidR="002667A1">
        <w:rPr>
          <w:rtl/>
        </w:rPr>
        <w:instrText xml:space="preserve"> \* </w:instrText>
      </w:r>
      <w:r w:rsidR="002667A1">
        <w:instrText>MERGEFORMAT</w:instrText>
      </w:r>
      <w:r w:rsidR="002667A1">
        <w:rPr>
          <w:rtl/>
        </w:rPr>
        <w:instrText xml:space="preserve"> </w:instrText>
      </w:r>
      <w:r w:rsidR="002667A1" w:rsidRPr="002667A1">
        <w:rPr>
          <w:rtl/>
        </w:rPr>
      </w:r>
      <w:r w:rsidR="002667A1" w:rsidRPr="002667A1">
        <w:rPr>
          <w:rtl/>
        </w:rPr>
        <w:fldChar w:fldCharType="separate"/>
      </w:r>
      <w:r w:rsidR="002667A1" w:rsidRPr="002667A1">
        <w:rPr>
          <w:cs/>
        </w:rPr>
        <w:t>‎</w:t>
      </w:r>
      <w:r w:rsidR="002667A1" w:rsidRPr="002667A1">
        <w:t>4.6.2.6</w:t>
      </w:r>
      <w:r w:rsidR="002667A1" w:rsidRPr="002667A1">
        <w:rPr>
          <w:rtl/>
        </w:rPr>
        <w:fldChar w:fldCharType="end"/>
      </w:r>
      <w:r w:rsidR="002667A1">
        <w:rPr>
          <w:rFonts w:hint="cs"/>
          <w:rtl/>
        </w:rPr>
        <w:t xml:space="preserve"> להלן.</w:t>
      </w:r>
    </w:p>
    <w:p w14:paraId="285E60E8" w14:textId="77777777" w:rsidR="004761C4" w:rsidRDefault="004761C4" w:rsidP="0067120D">
      <w:pPr>
        <w:pStyle w:val="36"/>
        <w:ind w:right="709"/>
        <w:rPr>
          <w:rtl/>
        </w:rPr>
      </w:pPr>
    </w:p>
    <w:p w14:paraId="47B86CD0" w14:textId="77777777" w:rsidR="004761C4" w:rsidRDefault="004761C4" w:rsidP="0067120D">
      <w:pPr>
        <w:pStyle w:val="36"/>
        <w:ind w:right="709"/>
        <w:rPr>
          <w:rtl/>
        </w:rPr>
      </w:pPr>
      <w:r>
        <w:rPr>
          <w:rFonts w:hint="cs"/>
          <w:rtl/>
        </w:rPr>
        <w:t>בתקופת התחזוקה יחזיק הספק "מנהל לקוח"</w:t>
      </w:r>
      <w:r>
        <w:rPr>
          <w:rFonts w:hint="cs"/>
        </w:rPr>
        <w:t xml:space="preserve"> </w:t>
      </w:r>
      <w:r>
        <w:rPr>
          <w:rFonts w:hint="cs"/>
          <w:rtl/>
        </w:rPr>
        <w:t xml:space="preserve"> שיכיר את התוכנה,</w:t>
      </w:r>
      <w:r w:rsidR="00195FDF">
        <w:rPr>
          <w:rFonts w:hint="cs"/>
          <w:rtl/>
        </w:rPr>
        <w:t xml:space="preserve"> את התקנותיה במרכזים השונים </w:t>
      </w:r>
      <w:proofErr w:type="spellStart"/>
      <w:r w:rsidR="00195FDF">
        <w:rPr>
          <w:rFonts w:hint="cs"/>
          <w:rtl/>
        </w:rPr>
        <w:t>ויתן</w:t>
      </w:r>
      <w:proofErr w:type="spellEnd"/>
      <w:r w:rsidR="00195FDF">
        <w:rPr>
          <w:rFonts w:hint="cs"/>
          <w:rtl/>
        </w:rPr>
        <w:t xml:space="preserve"> מענה לקריאות </w:t>
      </w:r>
      <w:r>
        <w:rPr>
          <w:rFonts w:hint="cs"/>
          <w:rtl/>
        </w:rPr>
        <w:t>מרכז הסיוע</w:t>
      </w:r>
      <w:r w:rsidR="00195FDF">
        <w:rPr>
          <w:rFonts w:hint="cs"/>
          <w:rtl/>
        </w:rPr>
        <w:t xml:space="preserve"> ככל הנדרש</w:t>
      </w:r>
      <w:r>
        <w:rPr>
          <w:rFonts w:hint="cs"/>
          <w:rtl/>
        </w:rPr>
        <w:t>.</w:t>
      </w:r>
    </w:p>
    <w:p w14:paraId="09333AD0" w14:textId="77777777" w:rsidR="00195FDF" w:rsidRDefault="00195FDF" w:rsidP="0067120D">
      <w:pPr>
        <w:pStyle w:val="36"/>
        <w:ind w:right="709"/>
      </w:pPr>
      <w:r w:rsidRPr="00195FDF">
        <w:rPr>
          <w:rtl/>
        </w:rPr>
        <w:t xml:space="preserve">החברה מתחייבת כי במשך כל תקופת תוקפו של הסכם זה תחזיק </w:t>
      </w:r>
      <w:r>
        <w:rPr>
          <w:rtl/>
        </w:rPr>
        <w:t>ו</w:t>
      </w:r>
      <w:r w:rsidRPr="00195FDF">
        <w:rPr>
          <w:rtl/>
        </w:rPr>
        <w:t xml:space="preserve"> </w:t>
      </w:r>
      <w:r w:rsidRPr="00195FDF">
        <w:t>/</w:t>
      </w:r>
      <w:r w:rsidRPr="00195FDF">
        <w:rPr>
          <w:rtl/>
        </w:rPr>
        <w:t>או</w:t>
      </w:r>
    </w:p>
    <w:p w14:paraId="0D63E979" w14:textId="77777777" w:rsidR="00195FDF" w:rsidRDefault="00195FDF" w:rsidP="0067120D">
      <w:pPr>
        <w:pStyle w:val="36"/>
        <w:ind w:right="709"/>
      </w:pPr>
      <w:r w:rsidRPr="00195FDF">
        <w:rPr>
          <w:rtl/>
        </w:rPr>
        <w:t xml:space="preserve"> תעסיק עובדים בכמות מספקת לענות על כל תקלה וכל צורך במתן שירות</w:t>
      </w:r>
    </w:p>
    <w:p w14:paraId="4D008B5E" w14:textId="77777777" w:rsidR="00195FDF" w:rsidRDefault="00195FDF" w:rsidP="0067120D">
      <w:pPr>
        <w:pStyle w:val="36"/>
        <w:ind w:right="709"/>
      </w:pPr>
      <w:r w:rsidRPr="00195FDF">
        <w:rPr>
          <w:rtl/>
        </w:rPr>
        <w:t xml:space="preserve"> התחזוקה </w:t>
      </w:r>
      <w:r>
        <w:t>.</w:t>
      </w:r>
    </w:p>
    <w:p w14:paraId="28EF68C5" w14:textId="77777777" w:rsidR="002713BA" w:rsidRPr="00E56D7E" w:rsidRDefault="002713BA" w:rsidP="0067120D">
      <w:pPr>
        <w:pStyle w:val="4"/>
        <w:numPr>
          <w:ilvl w:val="0"/>
          <w:numId w:val="0"/>
        </w:numPr>
        <w:ind w:left="1643" w:right="709"/>
      </w:pPr>
    </w:p>
    <w:p w14:paraId="03931C52" w14:textId="77777777" w:rsidR="002713BA" w:rsidRPr="009F51FF" w:rsidRDefault="002713BA" w:rsidP="002667A1">
      <w:pPr>
        <w:pStyle w:val="3"/>
        <w:keepNext/>
        <w:ind w:right="709"/>
      </w:pPr>
      <w:r w:rsidRPr="009F51FF">
        <w:rPr>
          <w:rtl/>
        </w:rPr>
        <w:lastRenderedPageBreak/>
        <w:t>שירות תמיכה- זמני קבלת השירות ומועדי הטיפול בתקלות</w:t>
      </w:r>
      <w:r w:rsidRPr="009F51FF">
        <w:rPr>
          <w:rFonts w:hint="cs"/>
          <w:rtl/>
        </w:rPr>
        <w:t xml:space="preserve">  </w:t>
      </w:r>
    </w:p>
    <w:p w14:paraId="3DB22598" w14:textId="77777777" w:rsidR="00C92C70" w:rsidRDefault="00C92C70" w:rsidP="002667A1">
      <w:pPr>
        <w:pStyle w:val="4"/>
        <w:keepNext/>
        <w:ind w:right="709"/>
      </w:pPr>
      <w:r>
        <w:rPr>
          <w:rFonts w:hint="cs"/>
          <w:rtl/>
        </w:rPr>
        <w:t>הספק יחזיק מוק</w:t>
      </w:r>
      <w:r w:rsidR="00B82D4E">
        <w:rPr>
          <w:rFonts w:hint="cs"/>
          <w:rtl/>
        </w:rPr>
        <w:t>ד</w:t>
      </w:r>
      <w:r>
        <w:rPr>
          <w:rFonts w:hint="cs"/>
          <w:rtl/>
        </w:rPr>
        <w:t xml:space="preserve"> שירות הכולל מערכת לניהול הקריאות.</w:t>
      </w:r>
    </w:p>
    <w:p w14:paraId="76590DB5" w14:textId="77777777" w:rsidR="002713BA" w:rsidRPr="009F51FF" w:rsidRDefault="002713BA" w:rsidP="002667A1">
      <w:pPr>
        <w:pStyle w:val="4"/>
        <w:keepNext/>
        <w:ind w:right="709"/>
      </w:pPr>
      <w:r w:rsidRPr="009F51FF">
        <w:rPr>
          <w:rtl/>
        </w:rPr>
        <w:t xml:space="preserve">המציע יתחייב להיענות לקריאות שרות טלפוניות של </w:t>
      </w:r>
      <w:r w:rsidRPr="009F51FF">
        <w:rPr>
          <w:rFonts w:hint="cs"/>
          <w:rtl/>
        </w:rPr>
        <w:t>המשרד</w:t>
      </w:r>
      <w:r w:rsidRPr="009F51FF">
        <w:rPr>
          <w:rtl/>
        </w:rPr>
        <w:t xml:space="preserve"> לצורך איתור תקלות הנובעות מ"באגים"</w:t>
      </w:r>
      <w:r w:rsidR="00BB43E2">
        <w:rPr>
          <w:rFonts w:hint="cs"/>
          <w:rtl/>
        </w:rPr>
        <w:t xml:space="preserve">  או תקלות חומרה </w:t>
      </w:r>
      <w:r w:rsidRPr="009F51FF">
        <w:rPr>
          <w:rtl/>
        </w:rPr>
        <w:t>ומתן פתרונות מספקים.</w:t>
      </w:r>
    </w:p>
    <w:p w14:paraId="516FE29F" w14:textId="28D8373A" w:rsidR="002713BA" w:rsidRPr="009F51FF" w:rsidRDefault="002713BA" w:rsidP="002667A1">
      <w:pPr>
        <w:pStyle w:val="4"/>
        <w:keepNext/>
        <w:ind w:right="709"/>
      </w:pPr>
      <w:r w:rsidRPr="009F51FF">
        <w:rPr>
          <w:rtl/>
        </w:rPr>
        <w:t xml:space="preserve">המענה יינתן </w:t>
      </w:r>
      <w:r w:rsidRPr="009F51FF">
        <w:rPr>
          <w:rFonts w:hint="cs"/>
          <w:rtl/>
        </w:rPr>
        <w:t xml:space="preserve">באופן </w:t>
      </w:r>
      <w:proofErr w:type="spellStart"/>
      <w:r w:rsidRPr="009F51FF">
        <w:rPr>
          <w:rtl/>
        </w:rPr>
        <w:t>מיידי</w:t>
      </w:r>
      <w:proofErr w:type="spellEnd"/>
      <w:r w:rsidRPr="009F51FF">
        <w:rPr>
          <w:rtl/>
        </w:rPr>
        <w:t xml:space="preserve"> (עד </w:t>
      </w:r>
      <w:r w:rsidR="000827D9">
        <w:rPr>
          <w:rFonts w:hint="cs"/>
          <w:rtl/>
        </w:rPr>
        <w:t>10</w:t>
      </w:r>
      <w:r w:rsidR="000827D9" w:rsidRPr="009F51FF">
        <w:rPr>
          <w:rtl/>
        </w:rPr>
        <w:t xml:space="preserve"> </w:t>
      </w:r>
      <w:r w:rsidRPr="009F51FF">
        <w:rPr>
          <w:rtl/>
        </w:rPr>
        <w:t xml:space="preserve">דקות), בזמנים ובמועדים המפורטים להלן: ימים א'-ה' </w:t>
      </w:r>
      <w:r w:rsidR="0021296C">
        <w:rPr>
          <w:rFonts w:hint="cs"/>
          <w:rtl/>
        </w:rPr>
        <w:t xml:space="preserve">שאינם חג או ערב חג </w:t>
      </w:r>
      <w:r w:rsidRPr="009F51FF">
        <w:rPr>
          <w:rtl/>
        </w:rPr>
        <w:t>בין השעות 8:00-</w:t>
      </w:r>
      <w:r w:rsidR="0021296C">
        <w:rPr>
          <w:rFonts w:hint="cs"/>
          <w:rtl/>
        </w:rPr>
        <w:t>17</w:t>
      </w:r>
      <w:r w:rsidRPr="009F51FF">
        <w:rPr>
          <w:rtl/>
        </w:rPr>
        <w:t>:00</w:t>
      </w:r>
      <w:r w:rsidR="0021296C">
        <w:rPr>
          <w:rFonts w:hint="cs"/>
          <w:rtl/>
        </w:rPr>
        <w:t>, ימי ו' וערבי חג:</w:t>
      </w:r>
      <w:r w:rsidR="0021296C">
        <w:rPr>
          <w:rFonts w:hint="cs"/>
        </w:rPr>
        <w:t xml:space="preserve"> </w:t>
      </w:r>
      <w:r w:rsidR="0021296C">
        <w:rPr>
          <w:rFonts w:hint="cs"/>
          <w:rtl/>
        </w:rPr>
        <w:t xml:space="preserve">08:00-13:00. </w:t>
      </w:r>
      <w:r w:rsidR="000827D9">
        <w:rPr>
          <w:rtl/>
        </w:rPr>
        <w:br/>
      </w:r>
      <w:r w:rsidR="003A08BD">
        <w:rPr>
          <w:rFonts w:hint="cs"/>
          <w:rtl/>
        </w:rPr>
        <w:t xml:space="preserve">במקרי עומס חריגים </w:t>
      </w:r>
      <w:r w:rsidR="000827D9">
        <w:rPr>
          <w:rFonts w:hint="cs"/>
          <w:rtl/>
        </w:rPr>
        <w:t xml:space="preserve"> ניתן יהיה להשאיר הודעה בתא קולי / הודע</w:t>
      </w:r>
      <w:r w:rsidR="003A08BD">
        <w:rPr>
          <w:rFonts w:hint="cs"/>
          <w:rtl/>
        </w:rPr>
        <w:t>ת</w:t>
      </w:r>
      <w:r w:rsidR="000827D9">
        <w:rPr>
          <w:rFonts w:hint="cs"/>
          <w:rtl/>
        </w:rPr>
        <w:t xml:space="preserve"> טקסט / </w:t>
      </w:r>
      <w:r w:rsidR="000827D9">
        <w:t xml:space="preserve">e-mail </w:t>
      </w:r>
      <w:r w:rsidR="000827D9">
        <w:rPr>
          <w:rFonts w:hint="cs"/>
          <w:rtl/>
        </w:rPr>
        <w:t xml:space="preserve"> ו</w:t>
      </w:r>
      <w:r w:rsidR="003A08BD">
        <w:rPr>
          <w:rFonts w:hint="cs"/>
          <w:rtl/>
        </w:rPr>
        <w:t>הספק ישוב לפונה</w:t>
      </w:r>
      <w:r w:rsidR="000827D9">
        <w:rPr>
          <w:rFonts w:hint="cs"/>
          <w:rtl/>
        </w:rPr>
        <w:t xml:space="preserve"> תוך 60 דקות מהשארתן.</w:t>
      </w:r>
    </w:p>
    <w:p w14:paraId="4C55CFFE" w14:textId="77777777" w:rsidR="0021296C" w:rsidRDefault="002713BA" w:rsidP="002667A1">
      <w:pPr>
        <w:pStyle w:val="4"/>
        <w:keepNext/>
        <w:spacing w:before="0" w:after="0" w:line="360" w:lineRule="auto"/>
        <w:ind w:left="2863" w:right="709"/>
      </w:pPr>
      <w:bookmarkStart w:id="128" w:name="_Ref135073062"/>
      <w:r w:rsidRPr="0021296C">
        <w:rPr>
          <w:rFonts w:hint="cs"/>
          <w:u w:val="single"/>
          <w:rtl/>
        </w:rPr>
        <w:t>תקל</w:t>
      </w:r>
      <w:r w:rsidR="00BB43E2" w:rsidRPr="0021296C">
        <w:rPr>
          <w:rFonts w:hint="cs"/>
          <w:u w:val="single"/>
          <w:rtl/>
        </w:rPr>
        <w:t>ת</w:t>
      </w:r>
      <w:r w:rsidRPr="0021296C">
        <w:rPr>
          <w:rFonts w:hint="cs"/>
          <w:u w:val="single"/>
          <w:rtl/>
        </w:rPr>
        <w:t xml:space="preserve"> </w:t>
      </w:r>
      <w:r w:rsidR="00BB43E2" w:rsidRPr="0021296C">
        <w:rPr>
          <w:rFonts w:hint="cs"/>
          <w:u w:val="single"/>
          <w:rtl/>
        </w:rPr>
        <w:t xml:space="preserve">תוכנה </w:t>
      </w:r>
      <w:r w:rsidRPr="0021296C">
        <w:rPr>
          <w:rFonts w:hint="cs"/>
          <w:u w:val="single"/>
          <w:rtl/>
        </w:rPr>
        <w:t>משביתה:</w:t>
      </w:r>
      <w:r>
        <w:rPr>
          <w:rFonts w:hint="cs"/>
          <w:rtl/>
        </w:rPr>
        <w:t xml:space="preserve"> </w:t>
      </w:r>
      <w:r w:rsidR="0021296C">
        <w:rPr>
          <w:rtl/>
        </w:rPr>
        <w:br/>
      </w:r>
      <w:r w:rsidR="0021296C" w:rsidRPr="0021296C">
        <w:rPr>
          <w:rtl/>
        </w:rPr>
        <w:t xml:space="preserve">תקלה אשר אינה מאפשרת הפעלת המערכת </w:t>
      </w:r>
      <w:r w:rsidR="0021296C">
        <w:t>.</w:t>
      </w:r>
      <w:r w:rsidR="0021296C" w:rsidRPr="0021296C">
        <w:rPr>
          <w:rtl/>
        </w:rPr>
        <w:t xml:space="preserve"> התחלת  הטיפול באותו יום עבודה </w:t>
      </w:r>
      <w:r w:rsidR="00376F61">
        <w:rPr>
          <w:rFonts w:hint="cs"/>
          <w:rtl/>
        </w:rPr>
        <w:t>תוך שעתיים מקב</w:t>
      </w:r>
      <w:r w:rsidR="0021296C" w:rsidRPr="0021296C">
        <w:rPr>
          <w:rtl/>
        </w:rPr>
        <w:t xml:space="preserve">לת הקריאה </w:t>
      </w:r>
      <w:r w:rsidR="0021296C">
        <w:t>,</w:t>
      </w:r>
      <w:r w:rsidR="0021296C" w:rsidRPr="0021296C">
        <w:rPr>
          <w:rtl/>
        </w:rPr>
        <w:t xml:space="preserve"> דרך התחברות מרחוק</w:t>
      </w:r>
      <w:r w:rsidR="0021296C">
        <w:t>.</w:t>
      </w:r>
      <w:bookmarkEnd w:id="128"/>
    </w:p>
    <w:p w14:paraId="13192223" w14:textId="77777777" w:rsidR="0021296C" w:rsidRDefault="0021296C" w:rsidP="0067120D">
      <w:pPr>
        <w:pStyle w:val="4"/>
        <w:numPr>
          <w:ilvl w:val="0"/>
          <w:numId w:val="0"/>
        </w:numPr>
        <w:spacing w:before="0" w:after="0" w:line="360" w:lineRule="auto"/>
        <w:ind w:left="2863" w:right="709"/>
      </w:pPr>
      <w:r w:rsidRPr="0021296C">
        <w:rPr>
          <w:rtl/>
        </w:rPr>
        <w:t xml:space="preserve">במידה ולא ניתן לפתור את הבעיה דרך התחברות  מרחוק </w:t>
      </w:r>
      <w:r>
        <w:t>,</w:t>
      </w:r>
      <w:r w:rsidRPr="0021296C">
        <w:rPr>
          <w:rtl/>
        </w:rPr>
        <w:t xml:space="preserve"> ההגעה לאתר המזמין תהיה עד יום</w:t>
      </w:r>
      <w:r>
        <w:rPr>
          <w:rFonts w:hint="cs"/>
          <w:rtl/>
        </w:rPr>
        <w:t xml:space="preserve"> </w:t>
      </w:r>
      <w:r w:rsidRPr="0021296C">
        <w:rPr>
          <w:rtl/>
        </w:rPr>
        <w:t xml:space="preserve"> העבודה שאחרי</w:t>
      </w:r>
      <w:r>
        <w:rPr>
          <w:rFonts w:hint="cs"/>
          <w:rtl/>
        </w:rPr>
        <w:t xml:space="preserve"> בשעה 12:00</w:t>
      </w:r>
      <w:r w:rsidRPr="0021296C">
        <w:rPr>
          <w:rtl/>
        </w:rPr>
        <w:t xml:space="preserve"> </w:t>
      </w:r>
      <w:r>
        <w:t>.</w:t>
      </w:r>
    </w:p>
    <w:p w14:paraId="463F4A8B" w14:textId="77777777" w:rsidR="0021296C" w:rsidRDefault="009A2248" w:rsidP="0067120D">
      <w:pPr>
        <w:pStyle w:val="4"/>
        <w:ind w:right="709"/>
      </w:pPr>
      <w:bookmarkStart w:id="129" w:name="_Ref135073067"/>
      <w:r w:rsidRPr="0021296C">
        <w:rPr>
          <w:rFonts w:hint="cs"/>
          <w:u w:val="single"/>
          <w:rtl/>
        </w:rPr>
        <w:t>תקל</w:t>
      </w:r>
      <w:r w:rsidR="00BB43E2" w:rsidRPr="0021296C">
        <w:rPr>
          <w:rFonts w:hint="cs"/>
          <w:u w:val="single"/>
          <w:rtl/>
        </w:rPr>
        <w:t>ת תוכנה</w:t>
      </w:r>
      <w:r w:rsidRPr="0021296C">
        <w:rPr>
          <w:rFonts w:hint="cs"/>
          <w:u w:val="single"/>
          <w:rtl/>
        </w:rPr>
        <w:t xml:space="preserve"> לא משביתה</w:t>
      </w:r>
      <w:r w:rsidRPr="0021296C">
        <w:rPr>
          <w:rFonts w:hint="cs"/>
          <w:rtl/>
        </w:rPr>
        <w:t>:</w:t>
      </w:r>
      <w:bookmarkEnd w:id="129"/>
    </w:p>
    <w:p w14:paraId="051B8852" w14:textId="77777777" w:rsidR="0021296C" w:rsidRPr="0021296C" w:rsidRDefault="009A2248" w:rsidP="0067120D">
      <w:pPr>
        <w:pStyle w:val="4"/>
        <w:numPr>
          <w:ilvl w:val="0"/>
          <w:numId w:val="0"/>
        </w:numPr>
        <w:spacing w:before="0" w:after="0" w:line="360" w:lineRule="auto"/>
        <w:ind w:left="2891" w:right="709"/>
      </w:pPr>
      <w:r w:rsidRPr="0021296C">
        <w:rPr>
          <w:rFonts w:hint="cs"/>
          <w:rtl/>
        </w:rPr>
        <w:t>כל תקלה שאינה תקלה משביתה כהגדרתה לעיל.</w:t>
      </w:r>
      <w:r w:rsidR="0021296C" w:rsidRPr="0021296C">
        <w:rPr>
          <w:rFonts w:hint="cs"/>
          <w:rtl/>
        </w:rPr>
        <w:t xml:space="preserve"> </w:t>
      </w:r>
      <w:r w:rsidR="0021296C" w:rsidRPr="0021296C">
        <w:rPr>
          <w:rtl/>
        </w:rPr>
        <w:t>טיפול באמצעות התחברות מרחוק ובמידת הצורך  הגעה לאתר המזמין בתוך שני ימי עבודה מקבלת</w:t>
      </w:r>
      <w:r w:rsidR="0021296C">
        <w:rPr>
          <w:rFonts w:hint="cs"/>
          <w:rtl/>
        </w:rPr>
        <w:t xml:space="preserve"> </w:t>
      </w:r>
      <w:r w:rsidR="0021296C" w:rsidRPr="0021296C">
        <w:rPr>
          <w:rtl/>
        </w:rPr>
        <w:t xml:space="preserve"> הודעה מתאימה </w:t>
      </w:r>
      <w:r w:rsidR="0021296C" w:rsidRPr="0021296C">
        <w:t>.</w:t>
      </w:r>
    </w:p>
    <w:p w14:paraId="0C4972C1" w14:textId="09CB750E" w:rsidR="002713BA" w:rsidRPr="00E56D7E" w:rsidRDefault="002713BA" w:rsidP="0067120D">
      <w:pPr>
        <w:pStyle w:val="4"/>
        <w:ind w:right="709"/>
      </w:pPr>
      <w:bookmarkStart w:id="130" w:name="_Ref130922441"/>
      <w:r w:rsidRPr="00736450">
        <w:rPr>
          <w:rFonts w:hint="cs"/>
          <w:rtl/>
        </w:rPr>
        <w:t>במקרה של</w:t>
      </w:r>
      <w:r w:rsidRPr="00736450">
        <w:rPr>
          <w:rFonts w:hint="cs"/>
          <w:u w:val="single"/>
          <w:rtl/>
        </w:rPr>
        <w:t xml:space="preserve"> בקשת שינויים (</w:t>
      </w:r>
      <w:proofErr w:type="spellStart"/>
      <w:r w:rsidRPr="00736450">
        <w:rPr>
          <w:rFonts w:hint="cs"/>
          <w:u w:val="single"/>
          <w:rtl/>
        </w:rPr>
        <w:t>שו"ש</w:t>
      </w:r>
      <w:proofErr w:type="spellEnd"/>
      <w:r w:rsidRPr="00736450">
        <w:rPr>
          <w:rFonts w:hint="cs"/>
          <w:u w:val="single"/>
          <w:rtl/>
        </w:rPr>
        <w:t>)</w:t>
      </w:r>
      <w:r w:rsidRPr="00E56D7E">
        <w:rPr>
          <w:rFonts w:hint="cs"/>
          <w:rtl/>
        </w:rPr>
        <w:t xml:space="preserve"> </w:t>
      </w:r>
      <w:r w:rsidRPr="00E56D7E">
        <w:rPr>
          <w:rtl/>
        </w:rPr>
        <w:t xml:space="preserve">המציע </w:t>
      </w:r>
      <w:r w:rsidRPr="00E56D7E">
        <w:rPr>
          <w:rFonts w:hint="cs"/>
          <w:rtl/>
        </w:rPr>
        <w:t xml:space="preserve">יעביר הצעה מפורטת </w:t>
      </w:r>
      <w:r w:rsidRPr="00E56D7E">
        <w:rPr>
          <w:rtl/>
        </w:rPr>
        <w:t xml:space="preserve">עד </w:t>
      </w:r>
      <w:r w:rsidR="006C4F43">
        <w:rPr>
          <w:rFonts w:hint="cs"/>
          <w:rtl/>
        </w:rPr>
        <w:t>14</w:t>
      </w:r>
      <w:r w:rsidR="00D66794" w:rsidRPr="00E56D7E">
        <w:rPr>
          <w:rtl/>
        </w:rPr>
        <w:t xml:space="preserve"> </w:t>
      </w:r>
      <w:r w:rsidRPr="00E56D7E">
        <w:rPr>
          <w:rtl/>
        </w:rPr>
        <w:t>ימי עבודה מקבלת הבקשה.</w:t>
      </w:r>
      <w:r w:rsidRPr="00E56D7E">
        <w:rPr>
          <w:rFonts w:hint="cs"/>
          <w:rtl/>
        </w:rPr>
        <w:t xml:space="preserve"> ההצעה תכלול לוחות זמנים לביצוע </w:t>
      </w:r>
      <w:proofErr w:type="spellStart"/>
      <w:r w:rsidRPr="00E56D7E">
        <w:rPr>
          <w:rFonts w:hint="cs"/>
          <w:rtl/>
        </w:rPr>
        <w:t>השו"ש</w:t>
      </w:r>
      <w:proofErr w:type="spellEnd"/>
      <w:r w:rsidRPr="00E56D7E">
        <w:rPr>
          <w:rFonts w:hint="cs"/>
          <w:rtl/>
        </w:rPr>
        <w:t xml:space="preserve"> והצעת מחיר המבוססת על הערכת שעות עבודה של בעלי תפקיד שונים הנדרשים לשם השלמת העבודה.</w:t>
      </w:r>
      <w:bookmarkEnd w:id="130"/>
      <w:r w:rsidRPr="00E56D7E">
        <w:t xml:space="preserve">  </w:t>
      </w:r>
    </w:p>
    <w:p w14:paraId="78C41C18" w14:textId="77777777" w:rsidR="002713BA" w:rsidRPr="00E56D7E" w:rsidRDefault="002713BA" w:rsidP="0067120D">
      <w:pPr>
        <w:pStyle w:val="4"/>
        <w:ind w:right="709"/>
      </w:pPr>
      <w:r w:rsidRPr="00E56D7E">
        <w:rPr>
          <w:rFonts w:hint="cs"/>
          <w:rtl/>
        </w:rPr>
        <w:t xml:space="preserve">לא תשולמנה הוצאות נסיעה, הוצאות חניה או כל הוצאות אחרות מלבד התעריף הנקוב בהצעת הזוכה. </w:t>
      </w:r>
    </w:p>
    <w:p w14:paraId="1676B796" w14:textId="77777777" w:rsidR="002713BA" w:rsidRDefault="002713BA" w:rsidP="0067120D">
      <w:pPr>
        <w:pStyle w:val="4"/>
        <w:ind w:right="709"/>
      </w:pPr>
      <w:r w:rsidRPr="00E56D7E">
        <w:rPr>
          <w:rtl/>
        </w:rPr>
        <w:t>(</w:t>
      </w:r>
      <w:r w:rsidRPr="00E56D7E">
        <w:t>S</w:t>
      </w:r>
      <w:r w:rsidRPr="00E56D7E">
        <w:rPr>
          <w:rtl/>
        </w:rPr>
        <w:t>) המציע יתאר את מנגנון השרות שיופעל במקרה של דיווח על תקלה בשירותים, ויציג את חלון הזמן בו ייענו קריאות השירות של המשרד</w:t>
      </w:r>
      <w:r w:rsidRPr="00E56D7E">
        <w:rPr>
          <w:rFonts w:hint="cs"/>
          <w:rtl/>
        </w:rPr>
        <w:t>.</w:t>
      </w:r>
    </w:p>
    <w:p w14:paraId="636DBA80" w14:textId="77777777" w:rsidR="00947CCE" w:rsidRDefault="00947CCE" w:rsidP="0067120D">
      <w:pPr>
        <w:pStyle w:val="4"/>
        <w:ind w:right="709"/>
      </w:pPr>
      <w:r>
        <w:rPr>
          <w:rFonts w:hint="cs"/>
          <w:rtl/>
        </w:rPr>
        <w:t xml:space="preserve">מובהר כי </w:t>
      </w:r>
      <w:r>
        <w:rPr>
          <w:rtl/>
        </w:rPr>
        <w:t>במקרה</w:t>
      </w:r>
      <w:r w:rsidRPr="00947CCE">
        <w:rPr>
          <w:rtl/>
        </w:rPr>
        <w:t xml:space="preserve"> של אירו</w:t>
      </w:r>
      <w:r>
        <w:rPr>
          <w:rtl/>
        </w:rPr>
        <w:t>ע</w:t>
      </w:r>
      <w:r w:rsidRPr="00947CCE">
        <w:rPr>
          <w:rtl/>
        </w:rPr>
        <w:t xml:space="preserve"> בו </w:t>
      </w:r>
      <w:r>
        <w:rPr>
          <w:rtl/>
        </w:rPr>
        <w:t>נגרם</w:t>
      </w:r>
      <w:r w:rsidRPr="00947CCE">
        <w:rPr>
          <w:rtl/>
        </w:rPr>
        <w:t xml:space="preserve"> נזק בזדון </w:t>
      </w:r>
      <w:r>
        <w:rPr>
          <w:rtl/>
        </w:rPr>
        <w:t>ו</w:t>
      </w:r>
      <w:r w:rsidRPr="00947CCE">
        <w:rPr>
          <w:rtl/>
        </w:rPr>
        <w:t xml:space="preserve"> </w:t>
      </w:r>
      <w:r w:rsidRPr="00947CCE">
        <w:t>/</w:t>
      </w:r>
      <w:r w:rsidRPr="00947CCE">
        <w:rPr>
          <w:rtl/>
        </w:rPr>
        <w:t xml:space="preserve">או ברשלנות </w:t>
      </w:r>
      <w:r>
        <w:rPr>
          <w:rtl/>
        </w:rPr>
        <w:t>ו</w:t>
      </w:r>
      <w:r w:rsidRPr="00947CCE">
        <w:rPr>
          <w:rtl/>
        </w:rPr>
        <w:t xml:space="preserve"> </w:t>
      </w:r>
      <w:r w:rsidRPr="00947CCE">
        <w:t>/</w:t>
      </w:r>
      <w:r w:rsidRPr="00947CCE">
        <w:rPr>
          <w:rtl/>
        </w:rPr>
        <w:t xml:space="preserve">או בעקבות </w:t>
      </w:r>
      <w:r>
        <w:rPr>
          <w:rtl/>
        </w:rPr>
        <w:t>בעיות</w:t>
      </w:r>
      <w:r>
        <w:rPr>
          <w:rFonts w:hint="cs"/>
          <w:rtl/>
        </w:rPr>
        <w:t xml:space="preserve"> </w:t>
      </w:r>
      <w:r w:rsidRPr="00947CCE">
        <w:rPr>
          <w:rtl/>
        </w:rPr>
        <w:t xml:space="preserve">חומרה שמצריכות תיקון באפליקציה </w:t>
      </w:r>
      <w:r>
        <w:rPr>
          <w:rFonts w:hint="cs"/>
          <w:rtl/>
        </w:rPr>
        <w:t xml:space="preserve"> שלא נגרמו ע"י הספק/אנשיו/קבלני המשנה שלו</w:t>
      </w:r>
      <w:r>
        <w:t>,</w:t>
      </w:r>
      <w:r w:rsidRPr="00947CCE">
        <w:rPr>
          <w:rtl/>
        </w:rPr>
        <w:t xml:space="preserve"> </w:t>
      </w:r>
      <w:r>
        <w:rPr>
          <w:rFonts w:hint="cs"/>
          <w:rtl/>
        </w:rPr>
        <w:t>הספק</w:t>
      </w:r>
      <w:r>
        <w:rPr>
          <w:rtl/>
        </w:rPr>
        <w:t xml:space="preserve"> </w:t>
      </w:r>
      <w:r>
        <w:rPr>
          <w:rFonts w:hint="cs"/>
          <w:rtl/>
        </w:rPr>
        <w:t>י</w:t>
      </w:r>
      <w:r>
        <w:rPr>
          <w:rtl/>
        </w:rPr>
        <w:t xml:space="preserve">תקן </w:t>
      </w:r>
      <w:r w:rsidRPr="00947CCE">
        <w:rPr>
          <w:rtl/>
        </w:rPr>
        <w:t>את המערכת</w:t>
      </w:r>
      <w:r>
        <w:rPr>
          <w:rtl/>
        </w:rPr>
        <w:t xml:space="preserve"> בהתאם</w:t>
      </w:r>
      <w:r w:rsidRPr="00947CCE">
        <w:rPr>
          <w:rtl/>
        </w:rPr>
        <w:t xml:space="preserve"> </w:t>
      </w:r>
      <w:r>
        <w:rPr>
          <w:rtl/>
        </w:rPr>
        <w:t xml:space="preserve"> להוראות</w:t>
      </w:r>
      <w:r w:rsidRPr="00947CCE">
        <w:rPr>
          <w:rtl/>
        </w:rPr>
        <w:t xml:space="preserve"> סעיף זה </w:t>
      </w:r>
      <w:r>
        <w:t>,</w:t>
      </w:r>
      <w:r w:rsidRPr="00947CCE">
        <w:rPr>
          <w:rtl/>
        </w:rPr>
        <w:t xml:space="preserve"> </w:t>
      </w:r>
      <w:r>
        <w:rPr>
          <w:rtl/>
        </w:rPr>
        <w:t>אולם</w:t>
      </w:r>
      <w:r w:rsidRPr="00947CCE">
        <w:rPr>
          <w:rtl/>
        </w:rPr>
        <w:t xml:space="preserve"> </w:t>
      </w:r>
      <w:r>
        <w:rPr>
          <w:rFonts w:hint="cs"/>
          <w:rtl/>
        </w:rPr>
        <w:t>י</w:t>
      </w:r>
      <w:r>
        <w:rPr>
          <w:rtl/>
        </w:rPr>
        <w:t>היה</w:t>
      </w:r>
      <w:r w:rsidRPr="00947CCE">
        <w:rPr>
          <w:rtl/>
        </w:rPr>
        <w:t xml:space="preserve"> זכאי לתשלום </w:t>
      </w:r>
      <w:r>
        <w:rPr>
          <w:rtl/>
        </w:rPr>
        <w:t>עבור</w:t>
      </w:r>
      <w:r w:rsidRPr="00947CCE">
        <w:rPr>
          <w:rtl/>
        </w:rPr>
        <w:t xml:space="preserve"> </w:t>
      </w:r>
      <w:r>
        <w:rPr>
          <w:rtl/>
        </w:rPr>
        <w:t>שעות</w:t>
      </w:r>
      <w:r w:rsidRPr="00947CCE">
        <w:rPr>
          <w:rtl/>
        </w:rPr>
        <w:t xml:space="preserve"> העבודה</w:t>
      </w:r>
      <w:r>
        <w:rPr>
          <w:rFonts w:hint="cs"/>
          <w:rtl/>
        </w:rPr>
        <w:t xml:space="preserve"> </w:t>
      </w:r>
      <w:r>
        <w:rPr>
          <w:rtl/>
        </w:rPr>
        <w:t>בהתאם</w:t>
      </w:r>
      <w:r w:rsidRPr="00947CCE">
        <w:rPr>
          <w:rtl/>
        </w:rPr>
        <w:t xml:space="preserve"> לתעריף </w:t>
      </w:r>
      <w:proofErr w:type="spellStart"/>
      <w:r>
        <w:rPr>
          <w:rFonts w:hint="cs"/>
          <w:rtl/>
        </w:rPr>
        <w:t>השושי"ם</w:t>
      </w:r>
      <w:proofErr w:type="spellEnd"/>
      <w:r>
        <w:rPr>
          <w:rFonts w:hint="cs"/>
          <w:rtl/>
        </w:rPr>
        <w:t xml:space="preserve"> המפורט בהצעתו</w:t>
      </w:r>
      <w:r w:rsidRPr="00947CCE">
        <w:rPr>
          <w:rtl/>
        </w:rPr>
        <w:t xml:space="preserve"> </w:t>
      </w:r>
      <w:r>
        <w:t>.</w:t>
      </w:r>
    </w:p>
    <w:p w14:paraId="0398A582" w14:textId="77777777" w:rsidR="00947CCE" w:rsidRDefault="00947CCE" w:rsidP="0067120D">
      <w:pPr>
        <w:pStyle w:val="4"/>
        <w:numPr>
          <w:ilvl w:val="0"/>
          <w:numId w:val="0"/>
        </w:numPr>
        <w:ind w:left="2864" w:right="709"/>
      </w:pPr>
    </w:p>
    <w:p w14:paraId="12121A03" w14:textId="77777777" w:rsidR="009A2248" w:rsidRPr="00E56D7E" w:rsidRDefault="009A2248" w:rsidP="0067120D">
      <w:pPr>
        <w:pStyle w:val="4"/>
        <w:numPr>
          <w:ilvl w:val="0"/>
          <w:numId w:val="0"/>
        </w:numPr>
        <w:ind w:left="1643" w:right="709"/>
      </w:pPr>
    </w:p>
    <w:p w14:paraId="5B7C97E4" w14:textId="77777777" w:rsidR="002713BA" w:rsidRPr="00E56D7E" w:rsidRDefault="002713BA" w:rsidP="001B2198">
      <w:pPr>
        <w:pStyle w:val="3"/>
        <w:keepNext/>
        <w:ind w:right="709"/>
      </w:pPr>
      <w:r w:rsidRPr="00E56D7E">
        <w:rPr>
          <w:rtl/>
        </w:rPr>
        <w:lastRenderedPageBreak/>
        <w:t>אמנת שירות ופיצויים מוסכמים (</w:t>
      </w:r>
      <w:r w:rsidRPr="00E56D7E">
        <w:t>SLA</w:t>
      </w:r>
      <w:r w:rsidRPr="00E56D7E">
        <w:rPr>
          <w:rtl/>
        </w:rPr>
        <w:t>)</w:t>
      </w:r>
      <w:r w:rsidRPr="00E56D7E">
        <w:rPr>
          <w:rFonts w:hint="cs"/>
          <w:rtl/>
        </w:rPr>
        <w:t xml:space="preserve"> (</w:t>
      </w:r>
      <w:r w:rsidRPr="00E56D7E">
        <w:t>M</w:t>
      </w:r>
      <w:r w:rsidRPr="00E56D7E">
        <w:rPr>
          <w:rFonts w:hint="cs"/>
          <w:rtl/>
        </w:rPr>
        <w:t>)</w:t>
      </w:r>
    </w:p>
    <w:p w14:paraId="55DBE583" w14:textId="77777777" w:rsidR="002713BA" w:rsidRPr="00E56D7E" w:rsidRDefault="002713BA" w:rsidP="001B2198">
      <w:pPr>
        <w:pStyle w:val="4"/>
        <w:keepNext/>
        <w:spacing w:before="0" w:after="0" w:line="360" w:lineRule="auto"/>
        <w:ind w:left="2863" w:right="709"/>
      </w:pPr>
      <w:r w:rsidRPr="00E56D7E">
        <w:rPr>
          <w:rtl/>
        </w:rPr>
        <w:t xml:space="preserve">אמנת השירות היא כלי בידי </w:t>
      </w:r>
      <w:r w:rsidRPr="00E56D7E">
        <w:rPr>
          <w:rFonts w:hint="cs"/>
          <w:rtl/>
        </w:rPr>
        <w:t>המשרד</w:t>
      </w:r>
      <w:r w:rsidRPr="00E56D7E">
        <w:rPr>
          <w:rtl/>
        </w:rPr>
        <w:t xml:space="preserve"> </w:t>
      </w:r>
      <w:r w:rsidR="00835BF1">
        <w:rPr>
          <w:rFonts w:hint="cs"/>
          <w:rtl/>
        </w:rPr>
        <w:t xml:space="preserve">והמרכזים הרפואיים </w:t>
      </w:r>
      <w:r w:rsidRPr="00E56D7E">
        <w:rPr>
          <w:rtl/>
        </w:rPr>
        <w:t>להגדרת מדיניות וסדרי עדיפויות למתן שירות שוטף ולביצוע פיקוח על הספק בקיום תנאי המכרז.</w:t>
      </w:r>
    </w:p>
    <w:p w14:paraId="7000AAB4" w14:textId="77777777" w:rsidR="002713BA" w:rsidRPr="00E56D7E" w:rsidRDefault="002713BA" w:rsidP="001B2198">
      <w:pPr>
        <w:pStyle w:val="4"/>
        <w:keepNext/>
        <w:spacing w:before="0" w:after="0" w:line="360" w:lineRule="auto"/>
        <w:ind w:left="2863" w:right="709"/>
      </w:pPr>
      <w:r w:rsidRPr="00E56D7E">
        <w:rPr>
          <w:rtl/>
        </w:rPr>
        <w:t>פיצויים מוסכמים – במידה והספק לא יעמוד באיכות השירות וברמות השירות המוגדרות להלן בטבלה, י</w:t>
      </w:r>
      <w:r w:rsidRPr="00E56D7E">
        <w:rPr>
          <w:rFonts w:hint="cs"/>
          <w:rtl/>
        </w:rPr>
        <w:t>י</w:t>
      </w:r>
      <w:r w:rsidRPr="00E56D7E">
        <w:rPr>
          <w:rtl/>
        </w:rPr>
        <w:t xml:space="preserve">גבו מן </w:t>
      </w:r>
      <w:r w:rsidRPr="00E56D7E">
        <w:rPr>
          <w:rFonts w:hint="cs"/>
          <w:rtl/>
        </w:rPr>
        <w:t>הספק</w:t>
      </w:r>
      <w:r w:rsidRPr="00E56D7E">
        <w:rPr>
          <w:rtl/>
        </w:rPr>
        <w:t xml:space="preserve"> פיצויים מוסכמים כמופיע וכמוסכם בטבלה שלהלן.</w:t>
      </w:r>
    </w:p>
    <w:p w14:paraId="64A1AC9B" w14:textId="77777777" w:rsidR="002713BA" w:rsidRPr="00E56D7E" w:rsidRDefault="002713BA" w:rsidP="001B2198">
      <w:pPr>
        <w:pStyle w:val="4"/>
        <w:keepNext/>
        <w:spacing w:before="0" w:after="0" w:line="360" w:lineRule="auto"/>
        <w:ind w:left="2863" w:right="709"/>
      </w:pPr>
      <w:r w:rsidRPr="00E56D7E">
        <w:rPr>
          <w:rFonts w:hint="cs"/>
          <w:rtl/>
        </w:rPr>
        <w:t>המשרד</w:t>
      </w:r>
      <w:r w:rsidRPr="00E56D7E">
        <w:rPr>
          <w:rtl/>
        </w:rPr>
        <w:t xml:space="preserve"> </w:t>
      </w:r>
      <w:r w:rsidR="00835BF1">
        <w:rPr>
          <w:rFonts w:hint="cs"/>
          <w:rtl/>
        </w:rPr>
        <w:t xml:space="preserve">והמרכזים הרפואיים </w:t>
      </w:r>
      <w:r w:rsidRPr="00E56D7E">
        <w:rPr>
          <w:rFonts w:hint="cs"/>
          <w:rtl/>
        </w:rPr>
        <w:t>רשאי</w:t>
      </w:r>
      <w:r w:rsidR="00835BF1">
        <w:rPr>
          <w:rFonts w:hint="cs"/>
          <w:rtl/>
        </w:rPr>
        <w:t>ם</w:t>
      </w:r>
      <w:r w:rsidRPr="00E56D7E">
        <w:rPr>
          <w:rtl/>
        </w:rPr>
        <w:t xml:space="preserve"> </w:t>
      </w:r>
      <w:r w:rsidRPr="00E56D7E">
        <w:rPr>
          <w:rFonts w:hint="cs"/>
          <w:rtl/>
        </w:rPr>
        <w:t>לנכות</w:t>
      </w:r>
      <w:r w:rsidRPr="00E56D7E">
        <w:rPr>
          <w:rtl/>
        </w:rPr>
        <w:t xml:space="preserve"> </w:t>
      </w:r>
      <w:r w:rsidRPr="00E56D7E">
        <w:rPr>
          <w:rFonts w:hint="cs"/>
          <w:rtl/>
        </w:rPr>
        <w:t>את</w:t>
      </w:r>
      <w:r w:rsidRPr="00E56D7E">
        <w:rPr>
          <w:rtl/>
        </w:rPr>
        <w:t xml:space="preserve"> </w:t>
      </w:r>
      <w:r w:rsidRPr="00E56D7E">
        <w:rPr>
          <w:rFonts w:hint="cs"/>
          <w:rtl/>
        </w:rPr>
        <w:t>סכום</w:t>
      </w:r>
      <w:r w:rsidRPr="00E56D7E">
        <w:rPr>
          <w:rtl/>
        </w:rPr>
        <w:t xml:space="preserve"> </w:t>
      </w:r>
      <w:r w:rsidRPr="00E56D7E">
        <w:rPr>
          <w:rFonts w:hint="cs"/>
          <w:rtl/>
        </w:rPr>
        <w:t>הפיצויים</w:t>
      </w:r>
      <w:r w:rsidRPr="00E56D7E">
        <w:rPr>
          <w:rtl/>
        </w:rPr>
        <w:t xml:space="preserve"> </w:t>
      </w:r>
      <w:r w:rsidRPr="00E56D7E">
        <w:rPr>
          <w:rFonts w:hint="cs"/>
          <w:rtl/>
        </w:rPr>
        <w:t>המוסכמים</w:t>
      </w:r>
      <w:r w:rsidRPr="00E56D7E">
        <w:rPr>
          <w:rtl/>
        </w:rPr>
        <w:t xml:space="preserve"> </w:t>
      </w:r>
      <w:r w:rsidRPr="00E56D7E">
        <w:rPr>
          <w:rFonts w:hint="cs"/>
          <w:rtl/>
        </w:rPr>
        <w:t>הנקובים,</w:t>
      </w:r>
      <w:r w:rsidRPr="00E56D7E">
        <w:rPr>
          <w:rtl/>
        </w:rPr>
        <w:t xml:space="preserve"> </w:t>
      </w:r>
      <w:r w:rsidRPr="00E56D7E">
        <w:rPr>
          <w:rFonts w:hint="cs"/>
          <w:rtl/>
        </w:rPr>
        <w:t>מכל</w:t>
      </w:r>
      <w:r w:rsidRPr="00E56D7E">
        <w:rPr>
          <w:rtl/>
        </w:rPr>
        <w:t xml:space="preserve"> </w:t>
      </w:r>
      <w:r w:rsidRPr="00E56D7E">
        <w:rPr>
          <w:rFonts w:hint="cs"/>
          <w:rtl/>
        </w:rPr>
        <w:t>תשלום</w:t>
      </w:r>
      <w:r w:rsidRPr="00E56D7E">
        <w:rPr>
          <w:rtl/>
        </w:rPr>
        <w:t xml:space="preserve"> </w:t>
      </w:r>
      <w:r w:rsidRPr="00E56D7E">
        <w:rPr>
          <w:rFonts w:hint="cs"/>
          <w:rtl/>
        </w:rPr>
        <w:t>שיגיע</w:t>
      </w:r>
      <w:r w:rsidRPr="00E56D7E">
        <w:rPr>
          <w:rtl/>
        </w:rPr>
        <w:t xml:space="preserve"> </w:t>
      </w:r>
      <w:r w:rsidRPr="00E56D7E">
        <w:rPr>
          <w:rFonts w:hint="cs"/>
          <w:rtl/>
        </w:rPr>
        <w:t>לספק</w:t>
      </w:r>
      <w:r w:rsidRPr="00E56D7E">
        <w:rPr>
          <w:rtl/>
        </w:rPr>
        <w:t xml:space="preserve"> </w:t>
      </w:r>
      <w:r w:rsidRPr="00E56D7E">
        <w:rPr>
          <w:rFonts w:hint="cs"/>
          <w:rtl/>
        </w:rPr>
        <w:t>או</w:t>
      </w:r>
      <w:r w:rsidRPr="00E56D7E">
        <w:rPr>
          <w:rtl/>
        </w:rPr>
        <w:t xml:space="preserve"> </w:t>
      </w:r>
      <w:r w:rsidRPr="00E56D7E">
        <w:rPr>
          <w:rFonts w:hint="cs"/>
          <w:rtl/>
        </w:rPr>
        <w:t>לגבותם</w:t>
      </w:r>
      <w:r w:rsidRPr="00E56D7E">
        <w:rPr>
          <w:rtl/>
        </w:rPr>
        <w:t xml:space="preserve"> </w:t>
      </w:r>
      <w:r w:rsidRPr="00E56D7E">
        <w:rPr>
          <w:rFonts w:hint="cs"/>
          <w:rtl/>
        </w:rPr>
        <w:t>בכל</w:t>
      </w:r>
      <w:r w:rsidRPr="00E56D7E">
        <w:rPr>
          <w:rtl/>
        </w:rPr>
        <w:t xml:space="preserve"> </w:t>
      </w:r>
      <w:r w:rsidRPr="00E56D7E">
        <w:rPr>
          <w:rFonts w:hint="cs"/>
          <w:rtl/>
        </w:rPr>
        <w:t>דרך</w:t>
      </w:r>
      <w:r w:rsidRPr="00E56D7E">
        <w:rPr>
          <w:rtl/>
        </w:rPr>
        <w:t xml:space="preserve"> </w:t>
      </w:r>
      <w:r w:rsidRPr="00E56D7E">
        <w:rPr>
          <w:rFonts w:hint="cs"/>
          <w:rtl/>
        </w:rPr>
        <w:t>חוקית</w:t>
      </w:r>
      <w:r w:rsidRPr="00E56D7E">
        <w:rPr>
          <w:rtl/>
        </w:rPr>
        <w:t xml:space="preserve"> </w:t>
      </w:r>
      <w:r w:rsidRPr="00E56D7E">
        <w:rPr>
          <w:rFonts w:hint="cs"/>
          <w:rtl/>
        </w:rPr>
        <w:t>אחרת</w:t>
      </w:r>
      <w:r w:rsidRPr="00E56D7E">
        <w:rPr>
          <w:rtl/>
        </w:rPr>
        <w:t>.</w:t>
      </w:r>
    </w:p>
    <w:p w14:paraId="2967A1D5" w14:textId="77777777" w:rsidR="002713BA" w:rsidRPr="00E56D7E" w:rsidRDefault="002713BA" w:rsidP="001B2198">
      <w:pPr>
        <w:pStyle w:val="4"/>
        <w:keepNext/>
        <w:spacing w:before="0" w:after="0" w:line="360" w:lineRule="auto"/>
        <w:ind w:left="2863" w:right="709"/>
      </w:pPr>
      <w:r w:rsidRPr="00E56D7E">
        <w:rPr>
          <w:rFonts w:hint="cs"/>
          <w:rtl/>
        </w:rPr>
        <w:t>תשלום</w:t>
      </w:r>
      <w:r w:rsidRPr="00E56D7E">
        <w:rPr>
          <w:rtl/>
        </w:rPr>
        <w:t xml:space="preserve"> </w:t>
      </w:r>
      <w:r w:rsidRPr="00E56D7E">
        <w:rPr>
          <w:rFonts w:hint="cs"/>
          <w:rtl/>
        </w:rPr>
        <w:t>הפיצויים</w:t>
      </w:r>
      <w:r w:rsidRPr="00E56D7E">
        <w:rPr>
          <w:rtl/>
        </w:rPr>
        <w:t xml:space="preserve"> </w:t>
      </w:r>
      <w:r w:rsidRPr="00E56D7E">
        <w:rPr>
          <w:rFonts w:hint="cs"/>
          <w:rtl/>
        </w:rPr>
        <w:t>המוסכמים</w:t>
      </w:r>
      <w:r w:rsidRPr="00E56D7E">
        <w:rPr>
          <w:rtl/>
        </w:rPr>
        <w:t xml:space="preserve"> </w:t>
      </w:r>
      <w:r w:rsidRPr="00E56D7E">
        <w:rPr>
          <w:rFonts w:hint="cs"/>
          <w:rtl/>
        </w:rPr>
        <w:t>המגיעים</w:t>
      </w:r>
      <w:r w:rsidRPr="00E56D7E">
        <w:rPr>
          <w:rtl/>
        </w:rPr>
        <w:t xml:space="preserve"> </w:t>
      </w:r>
      <w:r w:rsidRPr="00E56D7E">
        <w:rPr>
          <w:rFonts w:hint="cs"/>
          <w:rtl/>
        </w:rPr>
        <w:t>למשרד</w:t>
      </w:r>
      <w:r w:rsidR="00835BF1">
        <w:rPr>
          <w:rFonts w:hint="cs"/>
          <w:rtl/>
        </w:rPr>
        <w:t xml:space="preserve"> או למרכזים הרפואיים </w:t>
      </w:r>
      <w:r w:rsidRPr="00E56D7E">
        <w:rPr>
          <w:rtl/>
        </w:rPr>
        <w:t xml:space="preserve"> </w:t>
      </w:r>
      <w:r w:rsidRPr="00E56D7E">
        <w:rPr>
          <w:rFonts w:hint="cs"/>
          <w:rtl/>
        </w:rPr>
        <w:t>לא</w:t>
      </w:r>
      <w:r w:rsidRPr="00E56D7E">
        <w:rPr>
          <w:rtl/>
        </w:rPr>
        <w:t xml:space="preserve"> </w:t>
      </w:r>
      <w:r w:rsidRPr="00E56D7E">
        <w:rPr>
          <w:rFonts w:hint="cs"/>
          <w:rtl/>
        </w:rPr>
        <w:t>ישחררו</w:t>
      </w:r>
      <w:r w:rsidRPr="00E56D7E">
        <w:rPr>
          <w:rtl/>
        </w:rPr>
        <w:t xml:space="preserve"> </w:t>
      </w:r>
      <w:r w:rsidRPr="00E56D7E">
        <w:rPr>
          <w:rFonts w:hint="cs"/>
          <w:rtl/>
        </w:rPr>
        <w:t>את</w:t>
      </w:r>
      <w:r w:rsidRPr="00E56D7E">
        <w:rPr>
          <w:rtl/>
        </w:rPr>
        <w:t xml:space="preserve"> </w:t>
      </w:r>
      <w:r w:rsidRPr="00E56D7E">
        <w:rPr>
          <w:rFonts w:hint="cs"/>
          <w:rtl/>
        </w:rPr>
        <w:t>הספק מהתחייבויותיו</w:t>
      </w:r>
      <w:r w:rsidRPr="00E56D7E">
        <w:rPr>
          <w:rtl/>
        </w:rPr>
        <w:t xml:space="preserve"> </w:t>
      </w:r>
      <w:r w:rsidRPr="00E56D7E">
        <w:rPr>
          <w:rFonts w:hint="cs"/>
          <w:rtl/>
        </w:rPr>
        <w:t>על</w:t>
      </w:r>
      <w:r w:rsidRPr="00E56D7E">
        <w:rPr>
          <w:rtl/>
        </w:rPr>
        <w:t xml:space="preserve"> </w:t>
      </w:r>
      <w:r w:rsidRPr="00E56D7E">
        <w:rPr>
          <w:rFonts w:hint="cs"/>
          <w:rtl/>
        </w:rPr>
        <w:t>פי</w:t>
      </w:r>
      <w:r w:rsidRPr="00E56D7E">
        <w:rPr>
          <w:rtl/>
        </w:rPr>
        <w:t xml:space="preserve"> </w:t>
      </w:r>
      <w:r w:rsidRPr="00E56D7E">
        <w:rPr>
          <w:rFonts w:hint="cs"/>
          <w:rtl/>
        </w:rPr>
        <w:t>מסמכי</w:t>
      </w:r>
      <w:r w:rsidRPr="00E56D7E">
        <w:rPr>
          <w:rtl/>
        </w:rPr>
        <w:t xml:space="preserve"> </w:t>
      </w:r>
      <w:r w:rsidRPr="00E56D7E">
        <w:rPr>
          <w:rFonts w:hint="cs"/>
          <w:rtl/>
        </w:rPr>
        <w:t>המכרז</w:t>
      </w:r>
      <w:r w:rsidRPr="00E56D7E">
        <w:rPr>
          <w:rtl/>
        </w:rPr>
        <w:t xml:space="preserve"> </w:t>
      </w:r>
      <w:r w:rsidRPr="00E56D7E">
        <w:rPr>
          <w:rFonts w:hint="cs"/>
          <w:rtl/>
        </w:rPr>
        <w:t>והחוזה</w:t>
      </w:r>
      <w:r w:rsidRPr="00E56D7E">
        <w:rPr>
          <w:rtl/>
        </w:rPr>
        <w:t xml:space="preserve">, </w:t>
      </w:r>
      <w:r w:rsidRPr="00E56D7E">
        <w:rPr>
          <w:rFonts w:hint="cs"/>
          <w:rtl/>
        </w:rPr>
        <w:t>ומחובות</w:t>
      </w:r>
      <w:r w:rsidRPr="00E56D7E">
        <w:rPr>
          <w:rtl/>
        </w:rPr>
        <w:t xml:space="preserve"> </w:t>
      </w:r>
      <w:r w:rsidRPr="00E56D7E">
        <w:rPr>
          <w:rFonts w:hint="cs"/>
          <w:rtl/>
        </w:rPr>
        <w:t>הספק</w:t>
      </w:r>
      <w:r w:rsidRPr="00E56D7E">
        <w:rPr>
          <w:rtl/>
        </w:rPr>
        <w:t xml:space="preserve"> </w:t>
      </w:r>
      <w:r w:rsidRPr="00E56D7E">
        <w:rPr>
          <w:rFonts w:hint="cs"/>
          <w:rtl/>
        </w:rPr>
        <w:t>לשפות</w:t>
      </w:r>
      <w:r w:rsidRPr="00E56D7E">
        <w:rPr>
          <w:rtl/>
        </w:rPr>
        <w:t xml:space="preserve"> </w:t>
      </w:r>
      <w:r w:rsidRPr="00E56D7E">
        <w:rPr>
          <w:rFonts w:hint="cs"/>
          <w:rtl/>
        </w:rPr>
        <w:t>את</w:t>
      </w:r>
      <w:r w:rsidRPr="00E56D7E">
        <w:rPr>
          <w:rtl/>
        </w:rPr>
        <w:t xml:space="preserve"> </w:t>
      </w:r>
      <w:r w:rsidRPr="00E56D7E">
        <w:rPr>
          <w:rFonts w:hint="cs"/>
          <w:rtl/>
        </w:rPr>
        <w:t>המשרד</w:t>
      </w:r>
      <w:r w:rsidRPr="00E56D7E">
        <w:rPr>
          <w:rtl/>
        </w:rPr>
        <w:t xml:space="preserve"> </w:t>
      </w:r>
      <w:r w:rsidR="00225BE0">
        <w:rPr>
          <w:rFonts w:hint="cs"/>
          <w:rtl/>
        </w:rPr>
        <w:t xml:space="preserve">או את המרכזים הרפואיים </w:t>
      </w:r>
      <w:r w:rsidRPr="00E56D7E">
        <w:rPr>
          <w:rFonts w:hint="cs"/>
          <w:rtl/>
        </w:rPr>
        <w:t>בגין</w:t>
      </w:r>
      <w:r w:rsidRPr="00E56D7E">
        <w:rPr>
          <w:rtl/>
        </w:rPr>
        <w:t xml:space="preserve"> </w:t>
      </w:r>
      <w:r w:rsidRPr="00E56D7E">
        <w:rPr>
          <w:rFonts w:hint="cs"/>
          <w:rtl/>
        </w:rPr>
        <w:t>נזקים</w:t>
      </w:r>
      <w:r w:rsidRPr="00E56D7E">
        <w:rPr>
          <w:rtl/>
        </w:rPr>
        <w:t xml:space="preserve"> </w:t>
      </w:r>
      <w:r w:rsidRPr="00E56D7E">
        <w:rPr>
          <w:rFonts w:hint="cs"/>
          <w:rtl/>
        </w:rPr>
        <w:t>שייגרמו</w:t>
      </w:r>
      <w:r w:rsidRPr="00E56D7E">
        <w:rPr>
          <w:rtl/>
        </w:rPr>
        <w:t xml:space="preserve"> </w:t>
      </w:r>
      <w:r w:rsidRPr="00E56D7E">
        <w:rPr>
          <w:rFonts w:hint="cs"/>
          <w:rtl/>
        </w:rPr>
        <w:t>כתוצאה</w:t>
      </w:r>
      <w:r w:rsidRPr="00E56D7E">
        <w:rPr>
          <w:rtl/>
        </w:rPr>
        <w:t xml:space="preserve"> </w:t>
      </w:r>
      <w:r w:rsidRPr="00E56D7E">
        <w:rPr>
          <w:rFonts w:hint="cs"/>
          <w:rtl/>
        </w:rPr>
        <w:t>מעבודתו</w:t>
      </w:r>
      <w:r w:rsidRPr="00E56D7E">
        <w:rPr>
          <w:rtl/>
        </w:rPr>
        <w:t>.</w:t>
      </w:r>
    </w:p>
    <w:p w14:paraId="07B834F6" w14:textId="77777777" w:rsidR="002713BA" w:rsidRPr="00E56D7E" w:rsidRDefault="002713BA" w:rsidP="0067120D">
      <w:pPr>
        <w:pStyle w:val="4"/>
        <w:spacing w:before="0" w:after="0" w:line="360" w:lineRule="auto"/>
        <w:ind w:left="2863" w:right="709"/>
      </w:pPr>
      <w:r w:rsidRPr="00E56D7E">
        <w:rPr>
          <w:rFonts w:hint="cs"/>
          <w:rtl/>
        </w:rPr>
        <w:t>מ</w:t>
      </w:r>
      <w:r w:rsidRPr="00E56D7E">
        <w:rPr>
          <w:rtl/>
        </w:rPr>
        <w:t>ובהר כי אין ב</w:t>
      </w:r>
      <w:r w:rsidRPr="00E56D7E">
        <w:rPr>
          <w:rFonts w:hint="cs"/>
          <w:rtl/>
        </w:rPr>
        <w:t>תשלום ה</w:t>
      </w:r>
      <w:r w:rsidRPr="00E56D7E">
        <w:rPr>
          <w:rtl/>
        </w:rPr>
        <w:t xml:space="preserve">פיצויים </w:t>
      </w:r>
      <w:r w:rsidRPr="00E56D7E">
        <w:rPr>
          <w:rFonts w:hint="cs"/>
          <w:rtl/>
        </w:rPr>
        <w:t>המוסכמים</w:t>
      </w:r>
      <w:r w:rsidRPr="00E56D7E">
        <w:rPr>
          <w:rtl/>
        </w:rPr>
        <w:t xml:space="preserve"> כדי למנוע </w:t>
      </w:r>
      <w:r w:rsidR="002A16AB">
        <w:rPr>
          <w:rFonts w:hint="cs"/>
          <w:rtl/>
        </w:rPr>
        <w:t>מן המשרד אן המרכזים הרפואיים</w:t>
      </w:r>
      <w:r w:rsidRPr="00E56D7E">
        <w:rPr>
          <w:rtl/>
        </w:rPr>
        <w:t xml:space="preserve"> הפעלת כל סנקציה אחרת כנגד הספק לרבות חילוט ערבות הביצוע.</w:t>
      </w:r>
    </w:p>
    <w:p w14:paraId="40D466E8" w14:textId="77777777" w:rsidR="002713BA" w:rsidRDefault="002713BA" w:rsidP="0067120D">
      <w:pPr>
        <w:pStyle w:val="4"/>
        <w:spacing w:before="0" w:after="0" w:line="360" w:lineRule="auto"/>
        <w:ind w:left="2863" w:right="709"/>
      </w:pPr>
      <w:r w:rsidRPr="00E56D7E">
        <w:rPr>
          <w:rFonts w:hint="cs"/>
          <w:rtl/>
        </w:rPr>
        <w:t>הספק אינו</w:t>
      </w:r>
      <w:r w:rsidRPr="00E56D7E">
        <w:rPr>
          <w:rtl/>
        </w:rPr>
        <w:t xml:space="preserve"> </w:t>
      </w:r>
      <w:r w:rsidRPr="00E56D7E">
        <w:rPr>
          <w:rFonts w:hint="cs"/>
          <w:rtl/>
        </w:rPr>
        <w:t>רשאי</w:t>
      </w:r>
      <w:r w:rsidRPr="00E56D7E">
        <w:rPr>
          <w:rtl/>
        </w:rPr>
        <w:t xml:space="preserve"> </w:t>
      </w:r>
      <w:r w:rsidRPr="00E56D7E">
        <w:rPr>
          <w:rFonts w:hint="cs"/>
          <w:rtl/>
        </w:rPr>
        <w:t>לגרוע</w:t>
      </w:r>
      <w:r w:rsidRPr="00E56D7E">
        <w:rPr>
          <w:rtl/>
        </w:rPr>
        <w:t xml:space="preserve"> </w:t>
      </w:r>
      <w:r w:rsidRPr="00E56D7E">
        <w:rPr>
          <w:rFonts w:hint="cs"/>
          <w:rtl/>
        </w:rPr>
        <w:t>סכום</w:t>
      </w:r>
      <w:r w:rsidRPr="00E56D7E">
        <w:rPr>
          <w:rtl/>
        </w:rPr>
        <w:t xml:space="preserve"> </w:t>
      </w:r>
      <w:r w:rsidRPr="00E56D7E">
        <w:rPr>
          <w:rFonts w:hint="cs"/>
          <w:rtl/>
        </w:rPr>
        <w:t>הפיצויים</w:t>
      </w:r>
      <w:r w:rsidRPr="00E56D7E">
        <w:rPr>
          <w:rtl/>
        </w:rPr>
        <w:t xml:space="preserve"> </w:t>
      </w:r>
      <w:r w:rsidRPr="00E56D7E">
        <w:rPr>
          <w:rFonts w:hint="cs"/>
          <w:rtl/>
        </w:rPr>
        <w:t>המוסכמים</w:t>
      </w:r>
      <w:r w:rsidRPr="00E56D7E">
        <w:rPr>
          <w:rtl/>
        </w:rPr>
        <w:t xml:space="preserve"> </w:t>
      </w:r>
      <w:r w:rsidRPr="00E56D7E">
        <w:rPr>
          <w:rFonts w:hint="cs"/>
          <w:rtl/>
        </w:rPr>
        <w:t>משכר</w:t>
      </w:r>
      <w:r w:rsidRPr="00E56D7E">
        <w:rPr>
          <w:rtl/>
        </w:rPr>
        <w:t xml:space="preserve"> </w:t>
      </w:r>
      <w:r w:rsidRPr="00E56D7E">
        <w:rPr>
          <w:rFonts w:hint="cs"/>
          <w:rtl/>
        </w:rPr>
        <w:t>עובדיו</w:t>
      </w:r>
      <w:r w:rsidRPr="00E56D7E">
        <w:rPr>
          <w:rtl/>
        </w:rPr>
        <w:t>.</w:t>
      </w:r>
    </w:p>
    <w:p w14:paraId="2F7CAC32" w14:textId="77777777" w:rsidR="00C50336" w:rsidRDefault="00C50336" w:rsidP="00C50336">
      <w:pPr>
        <w:pStyle w:val="4"/>
        <w:numPr>
          <w:ilvl w:val="0"/>
          <w:numId w:val="0"/>
        </w:numPr>
        <w:spacing w:before="0" w:after="0" w:line="360" w:lineRule="auto"/>
        <w:ind w:left="2863" w:right="709"/>
      </w:pPr>
    </w:p>
    <w:p w14:paraId="5CE6D2CE" w14:textId="77777777" w:rsidR="002713BA" w:rsidRDefault="002713BA" w:rsidP="007A276F">
      <w:pPr>
        <w:pStyle w:val="1"/>
        <w:numPr>
          <w:ilvl w:val="0"/>
          <w:numId w:val="0"/>
        </w:numPr>
        <w:ind w:left="360"/>
        <w:rPr>
          <w:rtl/>
        </w:rPr>
      </w:pPr>
    </w:p>
    <w:tbl>
      <w:tblPr>
        <w:tblpPr w:leftFromText="180" w:rightFromText="180" w:vertAnchor="text" w:tblpXSpec="right" w:tblpY="1"/>
        <w:tblOverlap w:val="never"/>
        <w:bidiVisual/>
        <w:tblW w:w="10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55"/>
        <w:gridCol w:w="2235"/>
        <w:gridCol w:w="4358"/>
        <w:gridCol w:w="2403"/>
      </w:tblGrid>
      <w:tr w:rsidR="002713BA" w:rsidRPr="005950E2" w14:paraId="3608C76E" w14:textId="77777777" w:rsidTr="00601FBD">
        <w:trPr>
          <w:tblHeader/>
        </w:trPr>
        <w:tc>
          <w:tcPr>
            <w:tcW w:w="1355" w:type="dxa"/>
            <w:shd w:val="clear" w:color="auto" w:fill="E0E0E0"/>
            <w:vAlign w:val="center"/>
          </w:tcPr>
          <w:p w14:paraId="1E31FE1B" w14:textId="77777777" w:rsidR="002713BA" w:rsidRPr="000C1C7D" w:rsidRDefault="002713BA" w:rsidP="00FF75C7">
            <w:pPr>
              <w:bidi/>
              <w:spacing w:line="360" w:lineRule="auto"/>
              <w:ind w:right="142"/>
              <w:jc w:val="left"/>
              <w:rPr>
                <w:rtl/>
              </w:rPr>
            </w:pPr>
            <w:r w:rsidRPr="000C1C7D">
              <w:rPr>
                <w:rtl/>
              </w:rPr>
              <w:t>סעיף</w:t>
            </w:r>
          </w:p>
        </w:tc>
        <w:tc>
          <w:tcPr>
            <w:tcW w:w="2235" w:type="dxa"/>
            <w:shd w:val="clear" w:color="auto" w:fill="E0E0E0"/>
            <w:vAlign w:val="center"/>
          </w:tcPr>
          <w:p w14:paraId="7EEE2068" w14:textId="77777777" w:rsidR="002713BA" w:rsidRPr="000C1C7D" w:rsidRDefault="002713BA" w:rsidP="00FF75C7">
            <w:pPr>
              <w:bidi/>
              <w:spacing w:line="360" w:lineRule="auto"/>
              <w:ind w:right="142"/>
              <w:jc w:val="left"/>
            </w:pPr>
            <w:r w:rsidRPr="000C1C7D">
              <w:rPr>
                <w:rtl/>
              </w:rPr>
              <w:t>דרישות המכרז</w:t>
            </w:r>
          </w:p>
        </w:tc>
        <w:tc>
          <w:tcPr>
            <w:tcW w:w="4358" w:type="dxa"/>
            <w:shd w:val="clear" w:color="auto" w:fill="E0E0E0"/>
            <w:vAlign w:val="center"/>
          </w:tcPr>
          <w:p w14:paraId="105E2461" w14:textId="77777777" w:rsidR="002713BA" w:rsidRPr="000C1C7D" w:rsidRDefault="002713BA" w:rsidP="00FF75C7">
            <w:pPr>
              <w:bidi/>
              <w:spacing w:line="360" w:lineRule="auto"/>
              <w:ind w:right="142"/>
              <w:jc w:val="left"/>
            </w:pPr>
            <w:r w:rsidRPr="000C1C7D">
              <w:rPr>
                <w:rtl/>
              </w:rPr>
              <w:t>חריגה מה-</w:t>
            </w:r>
            <w:r w:rsidRPr="000C1C7D">
              <w:t>SLA</w:t>
            </w:r>
          </w:p>
        </w:tc>
        <w:tc>
          <w:tcPr>
            <w:tcW w:w="2403" w:type="dxa"/>
            <w:shd w:val="clear" w:color="auto" w:fill="E0E0E0"/>
            <w:vAlign w:val="center"/>
          </w:tcPr>
          <w:p w14:paraId="06A6549D" w14:textId="77777777" w:rsidR="002713BA" w:rsidRPr="000C1C7D" w:rsidRDefault="002713BA" w:rsidP="00FF75C7">
            <w:pPr>
              <w:bidi/>
              <w:spacing w:line="360" w:lineRule="auto"/>
              <w:ind w:right="142"/>
              <w:jc w:val="left"/>
            </w:pPr>
            <w:r w:rsidRPr="000C1C7D">
              <w:rPr>
                <w:rtl/>
              </w:rPr>
              <w:t>קנס</w:t>
            </w:r>
          </w:p>
        </w:tc>
      </w:tr>
      <w:tr w:rsidR="002713BA" w:rsidRPr="005950E2" w14:paraId="36EFA24D" w14:textId="77777777" w:rsidTr="00601FBD">
        <w:tc>
          <w:tcPr>
            <w:tcW w:w="1355" w:type="dxa"/>
          </w:tcPr>
          <w:p w14:paraId="09D789E0" w14:textId="32E929F6" w:rsidR="002713BA" w:rsidRPr="000C1C7D" w:rsidRDefault="002713BA" w:rsidP="00FF75C7">
            <w:pPr>
              <w:bidi/>
              <w:spacing w:line="360" w:lineRule="auto"/>
              <w:ind w:right="142"/>
              <w:jc w:val="left"/>
              <w:rPr>
                <w:rtl/>
              </w:rPr>
            </w:pPr>
            <w:r>
              <w:rPr>
                <w:rtl/>
              </w:rPr>
              <w:fldChar w:fldCharType="begin"/>
            </w:r>
            <w:r>
              <w:rPr>
                <w:rtl/>
              </w:rPr>
              <w:instrText xml:space="preserve"> </w:instrText>
            </w:r>
            <w:r>
              <w:instrText>REF</w:instrText>
            </w:r>
            <w:r>
              <w:rPr>
                <w:rtl/>
              </w:rPr>
              <w:instrText xml:space="preserve"> _</w:instrText>
            </w:r>
            <w:r>
              <w:instrText>Ref117427398 \r \h</w:instrText>
            </w:r>
            <w:r>
              <w:rPr>
                <w:rtl/>
              </w:rPr>
              <w:instrText xml:space="preserve">  \* </w:instrText>
            </w:r>
            <w:r>
              <w:instrText>MERGEFORMAT</w:instrText>
            </w:r>
            <w:r>
              <w:rPr>
                <w:rtl/>
              </w:rPr>
              <w:instrText xml:space="preserve"> </w:instrText>
            </w:r>
            <w:r>
              <w:rPr>
                <w:rtl/>
              </w:rPr>
            </w:r>
            <w:r>
              <w:rPr>
                <w:rtl/>
              </w:rPr>
              <w:fldChar w:fldCharType="separate"/>
            </w:r>
            <w:r w:rsidR="006C4F43">
              <w:rPr>
                <w:cs/>
              </w:rPr>
              <w:t>‎</w:t>
            </w:r>
            <w:r w:rsidR="006C4F43">
              <w:t>4.1.2.3</w:t>
            </w:r>
            <w:r>
              <w:rPr>
                <w:rtl/>
              </w:rPr>
              <w:fldChar w:fldCharType="end"/>
            </w:r>
          </w:p>
        </w:tc>
        <w:tc>
          <w:tcPr>
            <w:tcW w:w="2235" w:type="dxa"/>
          </w:tcPr>
          <w:p w14:paraId="2CD111B8" w14:textId="77777777" w:rsidR="002713BA" w:rsidRPr="000C1C7D" w:rsidRDefault="002713BA" w:rsidP="00FF75C7">
            <w:pPr>
              <w:bidi/>
              <w:spacing w:line="360" w:lineRule="auto"/>
              <w:ind w:right="142"/>
              <w:jc w:val="left"/>
              <w:rPr>
                <w:rtl/>
              </w:rPr>
            </w:pPr>
            <w:r w:rsidRPr="000C1C7D">
              <w:rPr>
                <w:rtl/>
              </w:rPr>
              <w:t>החלפת מנהל פרויקט</w:t>
            </w:r>
          </w:p>
        </w:tc>
        <w:tc>
          <w:tcPr>
            <w:tcW w:w="4358" w:type="dxa"/>
          </w:tcPr>
          <w:p w14:paraId="6BA19449" w14:textId="77777777" w:rsidR="002713BA" w:rsidRPr="000C1C7D" w:rsidRDefault="002713BA" w:rsidP="00FF75C7">
            <w:pPr>
              <w:bidi/>
              <w:spacing w:line="360" w:lineRule="auto"/>
              <w:ind w:right="142"/>
              <w:jc w:val="left"/>
              <w:rPr>
                <w:rtl/>
              </w:rPr>
            </w:pPr>
            <w:r w:rsidRPr="000C1C7D">
              <w:rPr>
                <w:rtl/>
              </w:rPr>
              <w:t xml:space="preserve">החלפת מנהל פרויקט </w:t>
            </w:r>
            <w:r>
              <w:rPr>
                <w:rFonts w:hint="cs"/>
                <w:rtl/>
              </w:rPr>
              <w:t>בששת</w:t>
            </w:r>
            <w:r w:rsidRPr="000C1C7D">
              <w:rPr>
                <w:rtl/>
              </w:rPr>
              <w:t xml:space="preserve"> החודשים הראשונים לעבוד</w:t>
            </w:r>
            <w:r w:rsidR="00362C93">
              <w:rPr>
                <w:rFonts w:hint="cs"/>
                <w:rtl/>
              </w:rPr>
              <w:t>תו</w:t>
            </w:r>
            <w:r w:rsidRPr="000C1C7D">
              <w:rPr>
                <w:rtl/>
              </w:rPr>
              <w:t xml:space="preserve">, מכל סיבה שהיא. למען הסר ספק עזיבה כאמור תיחשב הפרה יסודית של ההסכם, ונוסף על תרופה לפי סעיף זה, יעמדו </w:t>
            </w:r>
            <w:r>
              <w:rPr>
                <w:rFonts w:hint="cs"/>
                <w:rtl/>
              </w:rPr>
              <w:t>למשרד</w:t>
            </w:r>
            <w:r w:rsidRPr="000C1C7D">
              <w:rPr>
                <w:rtl/>
              </w:rPr>
              <w:t xml:space="preserve"> </w:t>
            </w:r>
            <w:r w:rsidR="004240C2">
              <w:rPr>
                <w:rFonts w:hint="cs"/>
                <w:rtl/>
              </w:rPr>
              <w:t xml:space="preserve">ולמרכזים הרפואיים </w:t>
            </w:r>
            <w:r w:rsidRPr="000C1C7D">
              <w:rPr>
                <w:rtl/>
              </w:rPr>
              <w:t>כל התרופות העומדות לרשותה על פי כל דין.</w:t>
            </w:r>
          </w:p>
        </w:tc>
        <w:tc>
          <w:tcPr>
            <w:tcW w:w="2403" w:type="dxa"/>
          </w:tcPr>
          <w:p w14:paraId="30C2A98F" w14:textId="77777777" w:rsidR="002713BA" w:rsidRPr="000C1C7D" w:rsidRDefault="002713BA" w:rsidP="00FF75C7">
            <w:pPr>
              <w:bidi/>
              <w:spacing w:line="360" w:lineRule="auto"/>
              <w:ind w:right="142"/>
              <w:jc w:val="left"/>
              <w:rPr>
                <w:rtl/>
              </w:rPr>
            </w:pPr>
            <w:r w:rsidRPr="000C1C7D">
              <w:rPr>
                <w:rtl/>
              </w:rPr>
              <w:t>30,000 ₪.</w:t>
            </w:r>
          </w:p>
        </w:tc>
      </w:tr>
      <w:tr w:rsidR="006B672C" w:rsidRPr="005950E2" w14:paraId="5F82AD1C" w14:textId="77777777" w:rsidTr="00601FBD">
        <w:tc>
          <w:tcPr>
            <w:tcW w:w="1355" w:type="dxa"/>
          </w:tcPr>
          <w:p w14:paraId="2232252A" w14:textId="35FB7F6F" w:rsidR="006B672C" w:rsidRPr="000C1C7D" w:rsidRDefault="006C4F43" w:rsidP="006B672C">
            <w:pPr>
              <w:bidi/>
              <w:spacing w:line="360" w:lineRule="auto"/>
              <w:ind w:right="142"/>
              <w:jc w:val="left"/>
            </w:pPr>
            <w:r>
              <w:fldChar w:fldCharType="begin"/>
            </w:r>
            <w:r>
              <w:instrText xml:space="preserve"> REF _Ref135073062 \r \h </w:instrText>
            </w:r>
            <w:r>
              <w:fldChar w:fldCharType="separate"/>
            </w:r>
            <w:r>
              <w:rPr>
                <w:cs/>
              </w:rPr>
              <w:t>‎</w:t>
            </w:r>
            <w:r>
              <w:t>4.6.2.4</w:t>
            </w:r>
            <w:r>
              <w:fldChar w:fldCharType="end"/>
            </w:r>
          </w:p>
        </w:tc>
        <w:tc>
          <w:tcPr>
            <w:tcW w:w="2235" w:type="dxa"/>
          </w:tcPr>
          <w:p w14:paraId="78C870C8" w14:textId="06A33D92" w:rsidR="006B672C" w:rsidRPr="000C1C7D" w:rsidRDefault="006B672C" w:rsidP="006B672C">
            <w:pPr>
              <w:bidi/>
              <w:spacing w:line="360" w:lineRule="auto"/>
              <w:ind w:right="142"/>
              <w:jc w:val="left"/>
              <w:rPr>
                <w:rtl/>
              </w:rPr>
            </w:pPr>
            <w:r w:rsidRPr="000C1C7D">
              <w:rPr>
                <w:rtl/>
              </w:rPr>
              <w:t xml:space="preserve">תקלה משביתה: התחלת טיפול בקריאה </w:t>
            </w:r>
            <w:r w:rsidR="009B3A8F">
              <w:rPr>
                <w:rFonts w:hint="cs"/>
                <w:rtl/>
              </w:rPr>
              <w:t>בתוך 2 שעות</w:t>
            </w:r>
          </w:p>
        </w:tc>
        <w:tc>
          <w:tcPr>
            <w:tcW w:w="4358" w:type="dxa"/>
          </w:tcPr>
          <w:p w14:paraId="3C9B8F29" w14:textId="77777777" w:rsidR="006B672C" w:rsidRPr="000C1C7D" w:rsidRDefault="006B672C" w:rsidP="006B672C">
            <w:pPr>
              <w:bidi/>
              <w:spacing w:line="360" w:lineRule="auto"/>
              <w:ind w:right="142"/>
              <w:jc w:val="left"/>
            </w:pPr>
            <w:r w:rsidRPr="000C1C7D">
              <w:rPr>
                <w:rtl/>
              </w:rPr>
              <w:t xml:space="preserve">יותר </w:t>
            </w:r>
            <w:r w:rsidR="00CD58A5">
              <w:rPr>
                <w:rFonts w:hint="cs"/>
                <w:rtl/>
              </w:rPr>
              <w:t>מ</w:t>
            </w:r>
            <w:r w:rsidR="00BD35CD">
              <w:rPr>
                <w:rFonts w:hint="cs"/>
                <w:rtl/>
              </w:rPr>
              <w:t>שעתיים</w:t>
            </w:r>
            <w:r w:rsidR="00CD58A5">
              <w:rPr>
                <w:rFonts w:hint="cs"/>
                <w:rtl/>
              </w:rPr>
              <w:t xml:space="preserve"> </w:t>
            </w:r>
            <w:r w:rsidRPr="000C1C7D">
              <w:rPr>
                <w:rtl/>
              </w:rPr>
              <w:t xml:space="preserve"> מקבלת הקריאה להתחלת טיפול.</w:t>
            </w:r>
          </w:p>
        </w:tc>
        <w:tc>
          <w:tcPr>
            <w:tcW w:w="2403" w:type="dxa"/>
          </w:tcPr>
          <w:p w14:paraId="36CFDDF4" w14:textId="77777777" w:rsidR="006B672C" w:rsidRPr="000C1C7D" w:rsidRDefault="006B672C" w:rsidP="006B672C">
            <w:pPr>
              <w:bidi/>
              <w:spacing w:line="360" w:lineRule="auto"/>
              <w:ind w:right="142"/>
              <w:jc w:val="left"/>
            </w:pPr>
            <w:r>
              <w:rPr>
                <w:rFonts w:hint="cs"/>
                <w:rtl/>
              </w:rPr>
              <w:t>5</w:t>
            </w:r>
            <w:r w:rsidRPr="000C1C7D">
              <w:rPr>
                <w:rtl/>
              </w:rPr>
              <w:t xml:space="preserve">,000 ₪ על כל שעת איחור (או חלק ממנה) בהתחלת טיפול בקריאה </w:t>
            </w:r>
          </w:p>
        </w:tc>
      </w:tr>
      <w:tr w:rsidR="006B672C" w:rsidRPr="005950E2" w14:paraId="73D03AD3" w14:textId="77777777" w:rsidTr="00601FBD">
        <w:tc>
          <w:tcPr>
            <w:tcW w:w="1355" w:type="dxa"/>
          </w:tcPr>
          <w:p w14:paraId="3337F259" w14:textId="0C54A097" w:rsidR="006B672C" w:rsidRPr="000C1C7D" w:rsidRDefault="006C4F43" w:rsidP="006B672C">
            <w:pPr>
              <w:bidi/>
              <w:spacing w:line="360" w:lineRule="auto"/>
              <w:ind w:right="142"/>
              <w:jc w:val="left"/>
            </w:pPr>
            <w:r>
              <w:fldChar w:fldCharType="begin"/>
            </w:r>
            <w:r>
              <w:instrText xml:space="preserve"> REF _Ref135073067 \r \h </w:instrText>
            </w:r>
            <w:r>
              <w:fldChar w:fldCharType="separate"/>
            </w:r>
            <w:r>
              <w:rPr>
                <w:cs/>
              </w:rPr>
              <w:t>‎</w:t>
            </w:r>
            <w:r>
              <w:t>4.6.2.5</w:t>
            </w:r>
            <w:r>
              <w:fldChar w:fldCharType="end"/>
            </w:r>
          </w:p>
        </w:tc>
        <w:tc>
          <w:tcPr>
            <w:tcW w:w="2235" w:type="dxa"/>
          </w:tcPr>
          <w:p w14:paraId="04591EBF" w14:textId="6C455327" w:rsidR="006B672C" w:rsidRPr="000C1C7D" w:rsidRDefault="006B672C" w:rsidP="006B672C">
            <w:pPr>
              <w:bidi/>
              <w:spacing w:line="360" w:lineRule="auto"/>
              <w:ind w:right="142"/>
              <w:jc w:val="left"/>
              <w:rPr>
                <w:rtl/>
              </w:rPr>
            </w:pPr>
            <w:r w:rsidRPr="000C1C7D">
              <w:rPr>
                <w:rtl/>
              </w:rPr>
              <w:t xml:space="preserve">תקלה שאינה משביתה: התחלת טיפול בתוך </w:t>
            </w:r>
            <w:r w:rsidR="009B3A8F">
              <w:rPr>
                <w:rFonts w:hint="cs"/>
                <w:rtl/>
              </w:rPr>
              <w:t xml:space="preserve">2 </w:t>
            </w:r>
            <w:r w:rsidR="00CD58A5">
              <w:rPr>
                <w:rFonts w:hint="cs"/>
                <w:rtl/>
              </w:rPr>
              <w:t>ימי עבודה</w:t>
            </w:r>
          </w:p>
        </w:tc>
        <w:tc>
          <w:tcPr>
            <w:tcW w:w="4358" w:type="dxa"/>
          </w:tcPr>
          <w:p w14:paraId="69FD33C4" w14:textId="626A2E59" w:rsidR="006B672C" w:rsidRPr="000C1C7D" w:rsidRDefault="006B672C" w:rsidP="006B672C">
            <w:pPr>
              <w:bidi/>
              <w:spacing w:line="360" w:lineRule="auto"/>
              <w:ind w:right="142"/>
              <w:jc w:val="left"/>
              <w:rPr>
                <w:rtl/>
              </w:rPr>
            </w:pPr>
            <w:r w:rsidRPr="000C1C7D">
              <w:rPr>
                <w:rtl/>
              </w:rPr>
              <w:t xml:space="preserve">יותר </w:t>
            </w:r>
            <w:r w:rsidR="009B3A8F">
              <w:rPr>
                <w:rFonts w:hint="cs"/>
                <w:rtl/>
              </w:rPr>
              <w:t xml:space="preserve">מ-2 </w:t>
            </w:r>
            <w:r w:rsidR="00CD58A5">
              <w:rPr>
                <w:rFonts w:hint="cs"/>
                <w:rtl/>
              </w:rPr>
              <w:t>ימי עבודה</w:t>
            </w:r>
            <w:r w:rsidRPr="000C1C7D">
              <w:rPr>
                <w:rtl/>
              </w:rPr>
              <w:t xml:space="preserve"> מקבלת הקריאה להתחלת טיפול.</w:t>
            </w:r>
          </w:p>
        </w:tc>
        <w:tc>
          <w:tcPr>
            <w:tcW w:w="2403" w:type="dxa"/>
          </w:tcPr>
          <w:p w14:paraId="31B7D0C1" w14:textId="77777777" w:rsidR="006B672C" w:rsidRPr="000C1C7D" w:rsidRDefault="006B672C" w:rsidP="006B672C">
            <w:pPr>
              <w:bidi/>
              <w:spacing w:line="360" w:lineRule="auto"/>
              <w:ind w:right="142"/>
              <w:jc w:val="left"/>
            </w:pPr>
            <w:r w:rsidRPr="000C1C7D">
              <w:rPr>
                <w:rtl/>
              </w:rPr>
              <w:t xml:space="preserve">500 ₪ על כל שעת (או חלק ממנה) איחור </w:t>
            </w:r>
          </w:p>
        </w:tc>
      </w:tr>
      <w:tr w:rsidR="006B672C" w:rsidRPr="005950E2" w14:paraId="13981BD7" w14:textId="77777777" w:rsidTr="00601FBD">
        <w:tc>
          <w:tcPr>
            <w:tcW w:w="1355" w:type="dxa"/>
          </w:tcPr>
          <w:p w14:paraId="166DB222" w14:textId="25A17D79" w:rsidR="006B672C" w:rsidRPr="000C1C7D" w:rsidRDefault="006C4F43" w:rsidP="006B672C">
            <w:pPr>
              <w:bidi/>
              <w:spacing w:line="360" w:lineRule="auto"/>
              <w:ind w:right="142"/>
              <w:jc w:val="left"/>
              <w:rPr>
                <w:rtl/>
              </w:rPr>
            </w:pPr>
            <w:r>
              <w:lastRenderedPageBreak/>
              <w:fldChar w:fldCharType="begin"/>
            </w:r>
            <w:r>
              <w:instrText xml:space="preserve"> REF _Ref130922441 \r \h </w:instrText>
            </w:r>
            <w:r>
              <w:fldChar w:fldCharType="separate"/>
            </w:r>
            <w:r>
              <w:rPr>
                <w:cs/>
              </w:rPr>
              <w:t>‎</w:t>
            </w:r>
            <w:r>
              <w:t>4.6.2.6</w:t>
            </w:r>
            <w:r>
              <w:fldChar w:fldCharType="end"/>
            </w:r>
          </w:p>
        </w:tc>
        <w:tc>
          <w:tcPr>
            <w:tcW w:w="2235" w:type="dxa"/>
          </w:tcPr>
          <w:p w14:paraId="09577109" w14:textId="77777777" w:rsidR="006B672C" w:rsidRPr="000C1C7D" w:rsidRDefault="006B672C" w:rsidP="006B672C">
            <w:pPr>
              <w:bidi/>
              <w:spacing w:line="360" w:lineRule="auto"/>
              <w:ind w:right="142"/>
              <w:jc w:val="left"/>
              <w:rPr>
                <w:rtl/>
              </w:rPr>
            </w:pPr>
            <w:r w:rsidRPr="000C1C7D">
              <w:rPr>
                <w:rtl/>
              </w:rPr>
              <w:t xml:space="preserve">הגשת הצעה מפורטת </w:t>
            </w:r>
            <w:proofErr w:type="spellStart"/>
            <w:r w:rsidRPr="000C1C7D">
              <w:rPr>
                <w:rtl/>
              </w:rPr>
              <w:t>לשו"שים</w:t>
            </w:r>
            <w:proofErr w:type="spellEnd"/>
            <w:r w:rsidRPr="000C1C7D">
              <w:rPr>
                <w:rtl/>
              </w:rPr>
              <w:t>.</w:t>
            </w:r>
          </w:p>
        </w:tc>
        <w:tc>
          <w:tcPr>
            <w:tcW w:w="4358" w:type="dxa"/>
          </w:tcPr>
          <w:p w14:paraId="7A981FF6" w14:textId="3F5762C6" w:rsidR="006B672C" w:rsidRPr="000C1C7D" w:rsidRDefault="006B672C" w:rsidP="006B672C">
            <w:pPr>
              <w:bidi/>
              <w:spacing w:line="360" w:lineRule="auto"/>
              <w:ind w:right="142"/>
              <w:jc w:val="left"/>
              <w:rPr>
                <w:rtl/>
              </w:rPr>
            </w:pPr>
            <w:r w:rsidRPr="000C1C7D">
              <w:rPr>
                <w:rtl/>
              </w:rPr>
              <w:t xml:space="preserve">יותר </w:t>
            </w:r>
            <w:r w:rsidR="00D61803">
              <w:rPr>
                <w:rFonts w:hint="cs"/>
                <w:rtl/>
              </w:rPr>
              <w:t>מ-</w:t>
            </w:r>
            <w:r w:rsidR="006C4F43">
              <w:rPr>
                <w:rFonts w:hint="cs"/>
                <w:rtl/>
              </w:rPr>
              <w:t>14</w:t>
            </w:r>
            <w:r w:rsidR="00D61803" w:rsidRPr="000C1C7D">
              <w:rPr>
                <w:rtl/>
              </w:rPr>
              <w:t xml:space="preserve"> </w:t>
            </w:r>
            <w:r w:rsidRPr="000C1C7D">
              <w:rPr>
                <w:rtl/>
              </w:rPr>
              <w:t>ימי עבודה.</w:t>
            </w:r>
          </w:p>
        </w:tc>
        <w:tc>
          <w:tcPr>
            <w:tcW w:w="2403" w:type="dxa"/>
          </w:tcPr>
          <w:p w14:paraId="390F1B53" w14:textId="77777777" w:rsidR="006B672C" w:rsidRPr="000C1C7D" w:rsidRDefault="006B672C" w:rsidP="006B672C">
            <w:pPr>
              <w:bidi/>
              <w:spacing w:line="360" w:lineRule="auto"/>
              <w:ind w:right="142"/>
              <w:jc w:val="left"/>
              <w:rPr>
                <w:rtl/>
              </w:rPr>
            </w:pPr>
            <w:r w:rsidRPr="000C1C7D">
              <w:rPr>
                <w:rtl/>
              </w:rPr>
              <w:t>200 ₪ על כל יום איחור.</w:t>
            </w:r>
          </w:p>
        </w:tc>
      </w:tr>
      <w:tr w:rsidR="006B672C" w:rsidRPr="0034627B" w14:paraId="2F9332B4" w14:textId="77777777" w:rsidTr="00601FBD">
        <w:tc>
          <w:tcPr>
            <w:tcW w:w="1355" w:type="dxa"/>
          </w:tcPr>
          <w:p w14:paraId="4D70D508" w14:textId="16751B47" w:rsidR="006B672C" w:rsidRPr="0034627B" w:rsidRDefault="006C4F43" w:rsidP="006B672C">
            <w:pPr>
              <w:bidi/>
              <w:spacing w:line="360" w:lineRule="auto"/>
              <w:ind w:right="142"/>
              <w:jc w:val="left"/>
              <w:rPr>
                <w:rtl/>
              </w:rPr>
            </w:pP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Ref126168357 \r \h</w:instrText>
            </w:r>
            <w:r>
              <w:rPr>
                <w:rtl/>
              </w:rPr>
              <w:instrText xml:space="preserve"> </w:instrText>
            </w:r>
            <w:r>
              <w:rPr>
                <w:rtl/>
              </w:rPr>
            </w:r>
            <w:r>
              <w:rPr>
                <w:rtl/>
              </w:rPr>
              <w:fldChar w:fldCharType="separate"/>
            </w:r>
            <w:r>
              <w:rPr>
                <w:cs/>
              </w:rPr>
              <w:t>‎</w:t>
            </w:r>
            <w:r>
              <w:t>4.2.3</w:t>
            </w:r>
            <w:r>
              <w:rPr>
                <w:rtl/>
              </w:rPr>
              <w:fldChar w:fldCharType="end"/>
            </w:r>
          </w:p>
        </w:tc>
        <w:tc>
          <w:tcPr>
            <w:tcW w:w="2235" w:type="dxa"/>
          </w:tcPr>
          <w:p w14:paraId="7CA96A25" w14:textId="77777777" w:rsidR="006B672C" w:rsidRPr="0034627B" w:rsidRDefault="006B672C" w:rsidP="006B672C">
            <w:pPr>
              <w:bidi/>
              <w:spacing w:line="360" w:lineRule="auto"/>
              <w:ind w:right="142"/>
              <w:jc w:val="left"/>
              <w:rPr>
                <w:rtl/>
              </w:rPr>
            </w:pPr>
            <w:r>
              <w:rPr>
                <w:rFonts w:hint="cs"/>
                <w:rtl/>
              </w:rPr>
              <w:t xml:space="preserve">אספקת המערכת </w:t>
            </w:r>
          </w:p>
        </w:tc>
        <w:tc>
          <w:tcPr>
            <w:tcW w:w="4358" w:type="dxa"/>
          </w:tcPr>
          <w:p w14:paraId="0A5A1045" w14:textId="25A42200" w:rsidR="006B672C" w:rsidRPr="0034627B" w:rsidRDefault="006B672C" w:rsidP="006B672C">
            <w:pPr>
              <w:bidi/>
              <w:spacing w:line="360" w:lineRule="auto"/>
              <w:ind w:right="142"/>
              <w:jc w:val="left"/>
              <w:rPr>
                <w:rtl/>
              </w:rPr>
            </w:pPr>
            <w:r>
              <w:rPr>
                <w:rFonts w:hint="cs"/>
                <w:rtl/>
              </w:rPr>
              <w:t xml:space="preserve">איחור של יותר </w:t>
            </w:r>
            <w:r w:rsidR="00D83380">
              <w:rPr>
                <w:rFonts w:hint="cs"/>
                <w:rtl/>
              </w:rPr>
              <w:t xml:space="preserve">מ-7 </w:t>
            </w:r>
            <w:r>
              <w:rPr>
                <w:rFonts w:hint="cs"/>
                <w:rtl/>
              </w:rPr>
              <w:t>ימי עבודה ב</w:t>
            </w:r>
            <w:r w:rsidRPr="005E7B5D">
              <w:rPr>
                <w:sz w:val="28"/>
                <w:rtl/>
                <w:lang w:eastAsia="x-none"/>
              </w:rPr>
              <w:t xml:space="preserve">העמדת </w:t>
            </w:r>
            <w:r w:rsidR="00CD58A5">
              <w:rPr>
                <w:rFonts w:hint="cs"/>
                <w:sz w:val="28"/>
                <w:rtl/>
                <w:lang w:eastAsia="x-none"/>
              </w:rPr>
              <w:t>ה</w:t>
            </w:r>
            <w:r w:rsidRPr="005E7B5D">
              <w:rPr>
                <w:sz w:val="28"/>
                <w:rtl/>
                <w:lang w:eastAsia="x-none"/>
              </w:rPr>
              <w:t xml:space="preserve">מערכת לשימוש </w:t>
            </w:r>
            <w:r w:rsidR="00CD58A5">
              <w:rPr>
                <w:rFonts w:hint="cs"/>
                <w:rtl/>
              </w:rPr>
              <w:t>המרכז</w:t>
            </w:r>
          </w:p>
        </w:tc>
        <w:tc>
          <w:tcPr>
            <w:tcW w:w="2403" w:type="dxa"/>
          </w:tcPr>
          <w:p w14:paraId="3C2EE03D" w14:textId="77777777" w:rsidR="006B672C" w:rsidRDefault="006B672C" w:rsidP="006B672C">
            <w:pPr>
              <w:bidi/>
              <w:spacing w:line="360" w:lineRule="auto"/>
              <w:ind w:right="142"/>
              <w:jc w:val="left"/>
              <w:rPr>
                <w:rtl/>
              </w:rPr>
            </w:pPr>
            <w:r>
              <w:rPr>
                <w:rFonts w:hint="cs"/>
                <w:rtl/>
              </w:rPr>
              <w:t>2,000</w:t>
            </w:r>
            <w:r w:rsidRPr="00152FEB">
              <w:rPr>
                <w:rFonts w:hint="cs"/>
                <w:rtl/>
              </w:rPr>
              <w:t xml:space="preserve"> ₪ ל</w:t>
            </w:r>
            <w:r>
              <w:rPr>
                <w:rFonts w:hint="cs"/>
                <w:rtl/>
              </w:rPr>
              <w:t>יום עבור 8-24 ימי האיחור הראשונים.</w:t>
            </w:r>
          </w:p>
          <w:p w14:paraId="6D5D4E56" w14:textId="77777777" w:rsidR="006B672C" w:rsidRPr="0034627B" w:rsidRDefault="006B672C" w:rsidP="006B672C">
            <w:pPr>
              <w:bidi/>
              <w:spacing w:line="360" w:lineRule="auto"/>
              <w:ind w:right="142"/>
              <w:jc w:val="left"/>
              <w:rPr>
                <w:rFonts w:ascii="David" w:hAnsi="David"/>
                <w:rtl/>
              </w:rPr>
            </w:pPr>
            <w:r>
              <w:rPr>
                <w:rFonts w:hint="cs"/>
                <w:rtl/>
              </w:rPr>
              <w:t>5,000 ₪ ליום עבור היום ה-25 ואילך.</w:t>
            </w:r>
          </w:p>
        </w:tc>
      </w:tr>
      <w:tr w:rsidR="00230759" w:rsidRPr="0034627B" w14:paraId="2334F976" w14:textId="77777777" w:rsidTr="00601FBD">
        <w:tc>
          <w:tcPr>
            <w:tcW w:w="1355" w:type="dxa"/>
          </w:tcPr>
          <w:p w14:paraId="3D0CE7CD" w14:textId="24B91E1D" w:rsidR="00230759" w:rsidRPr="0034627B" w:rsidRDefault="006C4F43" w:rsidP="00230759">
            <w:pPr>
              <w:bidi/>
              <w:spacing w:line="360" w:lineRule="auto"/>
              <w:ind w:right="142"/>
              <w:jc w:val="left"/>
              <w:rPr>
                <w:rtl/>
              </w:rPr>
            </w:pPr>
            <w:r>
              <w:rPr>
                <w:rtl/>
              </w:rPr>
              <w:fldChar w:fldCharType="begin"/>
            </w:r>
            <w:r>
              <w:rPr>
                <w:rtl/>
              </w:rPr>
              <w:instrText xml:space="preserve"> </w:instrText>
            </w:r>
            <w:r>
              <w:instrText>REF</w:instrText>
            </w:r>
            <w:r>
              <w:rPr>
                <w:rtl/>
              </w:rPr>
              <w:instrText xml:space="preserve"> _</w:instrText>
            </w:r>
            <w:r>
              <w:instrText>Ref130036324 \r \h</w:instrText>
            </w:r>
            <w:r>
              <w:rPr>
                <w:rtl/>
              </w:rPr>
              <w:instrText xml:space="preserve"> </w:instrText>
            </w:r>
            <w:r>
              <w:rPr>
                <w:rtl/>
              </w:rPr>
            </w:r>
            <w:r>
              <w:rPr>
                <w:rtl/>
              </w:rPr>
              <w:fldChar w:fldCharType="separate"/>
            </w:r>
            <w:r>
              <w:rPr>
                <w:cs/>
              </w:rPr>
              <w:t>‎</w:t>
            </w:r>
            <w:r>
              <w:t>4.2</w:t>
            </w:r>
            <w:r>
              <w:rPr>
                <w:rtl/>
              </w:rPr>
              <w:fldChar w:fldCharType="end"/>
            </w:r>
          </w:p>
        </w:tc>
        <w:tc>
          <w:tcPr>
            <w:tcW w:w="2235" w:type="dxa"/>
          </w:tcPr>
          <w:p w14:paraId="33257718" w14:textId="77777777" w:rsidR="00230759" w:rsidRDefault="00230759" w:rsidP="00230759">
            <w:pPr>
              <w:bidi/>
              <w:spacing w:line="360" w:lineRule="auto"/>
              <w:ind w:right="142"/>
              <w:jc w:val="left"/>
              <w:rPr>
                <w:rtl/>
              </w:rPr>
            </w:pPr>
            <w:r>
              <w:rPr>
                <w:rFonts w:hint="cs"/>
                <w:rtl/>
              </w:rPr>
              <w:t>הסבת מידע למערכת</w:t>
            </w:r>
          </w:p>
        </w:tc>
        <w:tc>
          <w:tcPr>
            <w:tcW w:w="4358" w:type="dxa"/>
          </w:tcPr>
          <w:p w14:paraId="3F56A278" w14:textId="6CC4F648" w:rsidR="00230759" w:rsidRDefault="00230759" w:rsidP="00230759">
            <w:pPr>
              <w:bidi/>
              <w:spacing w:line="360" w:lineRule="auto"/>
              <w:ind w:right="142"/>
              <w:jc w:val="left"/>
              <w:rPr>
                <w:rtl/>
              </w:rPr>
            </w:pPr>
            <w:r>
              <w:rPr>
                <w:rFonts w:hint="cs"/>
                <w:rtl/>
              </w:rPr>
              <w:t xml:space="preserve">איחור של יותר </w:t>
            </w:r>
            <w:r w:rsidR="00D83380">
              <w:rPr>
                <w:rFonts w:hint="cs"/>
                <w:rtl/>
              </w:rPr>
              <w:t xml:space="preserve">מ-7 </w:t>
            </w:r>
            <w:r>
              <w:rPr>
                <w:rFonts w:hint="cs"/>
                <w:rtl/>
              </w:rPr>
              <w:t>ימי עבודה ב</w:t>
            </w:r>
            <w:r w:rsidRPr="005E7B5D">
              <w:rPr>
                <w:sz w:val="28"/>
                <w:rtl/>
                <w:lang w:eastAsia="x-none"/>
              </w:rPr>
              <w:t xml:space="preserve">העמדת </w:t>
            </w:r>
            <w:r>
              <w:rPr>
                <w:rFonts w:hint="cs"/>
                <w:sz w:val="28"/>
                <w:rtl/>
                <w:lang w:eastAsia="x-none"/>
              </w:rPr>
              <w:t>ה</w:t>
            </w:r>
            <w:r w:rsidRPr="005E7B5D">
              <w:rPr>
                <w:sz w:val="28"/>
                <w:rtl/>
                <w:lang w:eastAsia="x-none"/>
              </w:rPr>
              <w:t xml:space="preserve">מערכת לשימוש </w:t>
            </w:r>
            <w:r>
              <w:rPr>
                <w:rFonts w:hint="cs"/>
                <w:rtl/>
              </w:rPr>
              <w:t>המרכז</w:t>
            </w:r>
          </w:p>
        </w:tc>
        <w:tc>
          <w:tcPr>
            <w:tcW w:w="2403" w:type="dxa"/>
          </w:tcPr>
          <w:p w14:paraId="79A3ABC2" w14:textId="77777777" w:rsidR="00230759" w:rsidRDefault="00230759" w:rsidP="00230759">
            <w:pPr>
              <w:bidi/>
              <w:spacing w:line="360" w:lineRule="auto"/>
              <w:ind w:right="142"/>
              <w:jc w:val="left"/>
              <w:rPr>
                <w:rtl/>
              </w:rPr>
            </w:pPr>
            <w:r>
              <w:rPr>
                <w:rFonts w:hint="cs"/>
                <w:rtl/>
              </w:rPr>
              <w:t>2,000</w:t>
            </w:r>
            <w:r w:rsidRPr="00152FEB">
              <w:rPr>
                <w:rFonts w:hint="cs"/>
                <w:rtl/>
              </w:rPr>
              <w:t xml:space="preserve"> ₪ ל</w:t>
            </w:r>
            <w:r>
              <w:rPr>
                <w:rFonts w:hint="cs"/>
                <w:rtl/>
              </w:rPr>
              <w:t>יום עבור 8-24 ימי האיחור הראשונים.</w:t>
            </w:r>
          </w:p>
          <w:p w14:paraId="17012D56" w14:textId="77777777" w:rsidR="00230759" w:rsidRPr="0034627B" w:rsidRDefault="00230759" w:rsidP="00230759">
            <w:pPr>
              <w:bidi/>
              <w:spacing w:line="360" w:lineRule="auto"/>
              <w:ind w:right="142"/>
              <w:jc w:val="left"/>
              <w:rPr>
                <w:rFonts w:ascii="David" w:hAnsi="David"/>
                <w:rtl/>
              </w:rPr>
            </w:pPr>
            <w:r>
              <w:rPr>
                <w:rFonts w:hint="cs"/>
                <w:rtl/>
              </w:rPr>
              <w:t>5,000 ₪ ליום עבור היום ה-25 ואילך.</w:t>
            </w:r>
          </w:p>
        </w:tc>
      </w:tr>
      <w:tr w:rsidR="006B672C" w:rsidRPr="0034627B" w14:paraId="4B9D5182" w14:textId="77777777" w:rsidTr="00601FBD">
        <w:tc>
          <w:tcPr>
            <w:tcW w:w="1355" w:type="dxa"/>
          </w:tcPr>
          <w:p w14:paraId="4252E6B4" w14:textId="5B290764" w:rsidR="006B672C" w:rsidRPr="0034627B" w:rsidRDefault="006B672C" w:rsidP="006B672C">
            <w:pPr>
              <w:bidi/>
              <w:spacing w:line="360" w:lineRule="auto"/>
              <w:ind w:right="142"/>
              <w:jc w:val="left"/>
              <w:rPr>
                <w:rtl/>
              </w:rPr>
            </w:pPr>
          </w:p>
        </w:tc>
        <w:tc>
          <w:tcPr>
            <w:tcW w:w="2235" w:type="dxa"/>
          </w:tcPr>
          <w:p w14:paraId="01696222" w14:textId="77777777" w:rsidR="006B672C" w:rsidRDefault="006B672C" w:rsidP="006B672C">
            <w:pPr>
              <w:bidi/>
              <w:spacing w:line="360" w:lineRule="auto"/>
              <w:ind w:right="142"/>
              <w:jc w:val="left"/>
              <w:rPr>
                <w:rtl/>
              </w:rPr>
            </w:pPr>
            <w:r>
              <w:rPr>
                <w:rFonts w:hint="cs"/>
                <w:rtl/>
              </w:rPr>
              <w:t xml:space="preserve">ביצוע </w:t>
            </w:r>
            <w:proofErr w:type="spellStart"/>
            <w:r>
              <w:rPr>
                <w:rFonts w:hint="cs"/>
                <w:rtl/>
              </w:rPr>
              <w:t>שו"ש</w:t>
            </w:r>
            <w:proofErr w:type="spellEnd"/>
          </w:p>
        </w:tc>
        <w:tc>
          <w:tcPr>
            <w:tcW w:w="4358" w:type="dxa"/>
          </w:tcPr>
          <w:p w14:paraId="42E6648E" w14:textId="500D5C12" w:rsidR="006B672C" w:rsidRDefault="006B672C" w:rsidP="006B672C">
            <w:pPr>
              <w:bidi/>
              <w:spacing w:line="360" w:lineRule="auto"/>
              <w:ind w:right="142"/>
              <w:jc w:val="left"/>
              <w:rPr>
                <w:rtl/>
              </w:rPr>
            </w:pPr>
            <w:r>
              <w:rPr>
                <w:rFonts w:hint="cs"/>
                <w:rtl/>
              </w:rPr>
              <w:t xml:space="preserve">איחור של יותר </w:t>
            </w:r>
            <w:r w:rsidR="00D83380">
              <w:rPr>
                <w:rFonts w:hint="cs"/>
                <w:rtl/>
              </w:rPr>
              <w:t xml:space="preserve">מ-7 </w:t>
            </w:r>
            <w:r>
              <w:rPr>
                <w:rFonts w:hint="cs"/>
                <w:rtl/>
              </w:rPr>
              <w:t xml:space="preserve">ימי עבודה באספקת תוצרים בהתאם להזמנת </w:t>
            </w:r>
            <w:proofErr w:type="spellStart"/>
            <w:r>
              <w:rPr>
                <w:rFonts w:hint="cs"/>
                <w:rtl/>
              </w:rPr>
              <w:t>שו"שים</w:t>
            </w:r>
            <w:proofErr w:type="spellEnd"/>
            <w:r w:rsidR="008D2AA3">
              <w:rPr>
                <w:rFonts w:hint="cs"/>
                <w:rtl/>
              </w:rPr>
              <w:t>.</w:t>
            </w:r>
            <w:r w:rsidR="008D2AA3">
              <w:rPr>
                <w:rtl/>
              </w:rPr>
              <w:br/>
            </w:r>
            <w:r w:rsidR="008D2AA3">
              <w:rPr>
                <w:rFonts w:hint="cs"/>
                <w:rtl/>
              </w:rPr>
              <w:t>ככל שתכולת העבודה תשתנה באופן שישתנו לוחות הזמנים, הקנס יתייחס ללוחות הזמנים המעודכנים.</w:t>
            </w:r>
          </w:p>
        </w:tc>
        <w:tc>
          <w:tcPr>
            <w:tcW w:w="2403" w:type="dxa"/>
          </w:tcPr>
          <w:p w14:paraId="1BAC69E4" w14:textId="77777777" w:rsidR="006B672C" w:rsidRDefault="006B672C" w:rsidP="006B672C">
            <w:pPr>
              <w:bidi/>
              <w:spacing w:line="360" w:lineRule="auto"/>
              <w:ind w:right="142"/>
              <w:jc w:val="left"/>
              <w:rPr>
                <w:rtl/>
              </w:rPr>
            </w:pPr>
            <w:r>
              <w:rPr>
                <w:rFonts w:hint="cs"/>
                <w:rtl/>
              </w:rPr>
              <w:t>2,000</w:t>
            </w:r>
            <w:r w:rsidRPr="00152FEB">
              <w:rPr>
                <w:rFonts w:hint="cs"/>
                <w:rtl/>
              </w:rPr>
              <w:t xml:space="preserve"> ₪ ל</w:t>
            </w:r>
            <w:r>
              <w:rPr>
                <w:rFonts w:hint="cs"/>
                <w:rtl/>
              </w:rPr>
              <w:t>יום עבור 8-24 ימי האיחור הראשונים.</w:t>
            </w:r>
          </w:p>
          <w:p w14:paraId="406707A6" w14:textId="77777777" w:rsidR="006B672C" w:rsidRPr="0034627B" w:rsidRDefault="006B672C" w:rsidP="006B672C">
            <w:pPr>
              <w:bidi/>
              <w:spacing w:line="360" w:lineRule="auto"/>
              <w:ind w:right="142"/>
              <w:jc w:val="left"/>
              <w:rPr>
                <w:rFonts w:ascii="David" w:hAnsi="David"/>
                <w:rtl/>
              </w:rPr>
            </w:pPr>
            <w:r>
              <w:rPr>
                <w:rFonts w:hint="cs"/>
                <w:rtl/>
              </w:rPr>
              <w:t>5,000 ₪ ליום עבור היום ה-25 ואילך.</w:t>
            </w:r>
          </w:p>
        </w:tc>
      </w:tr>
      <w:tr w:rsidR="006B672C" w:rsidRPr="0034627B" w14:paraId="198E52C1" w14:textId="77777777" w:rsidTr="00601FBD">
        <w:tc>
          <w:tcPr>
            <w:tcW w:w="1355" w:type="dxa"/>
          </w:tcPr>
          <w:p w14:paraId="6D4CB8C6" w14:textId="77777777" w:rsidR="006B672C" w:rsidRPr="0034627B" w:rsidRDefault="006B672C" w:rsidP="006B672C">
            <w:pPr>
              <w:bidi/>
              <w:spacing w:line="360" w:lineRule="auto"/>
              <w:ind w:right="142"/>
              <w:jc w:val="left"/>
              <w:rPr>
                <w:rtl/>
              </w:rPr>
            </w:pPr>
            <w:r>
              <w:rPr>
                <w:rtl/>
              </w:rPr>
              <w:fldChar w:fldCharType="begin"/>
            </w:r>
            <w:r>
              <w:rPr>
                <w:rtl/>
              </w:rPr>
              <w:instrText xml:space="preserve"> </w:instrText>
            </w:r>
            <w:r>
              <w:instrText>REF</w:instrText>
            </w:r>
            <w:r>
              <w:rPr>
                <w:rtl/>
              </w:rPr>
              <w:instrText xml:space="preserve"> _</w:instrText>
            </w:r>
            <w:r>
              <w:instrText>Ref115114512 \r \h</w:instrText>
            </w:r>
            <w:r>
              <w:rPr>
                <w:rtl/>
              </w:rPr>
              <w:instrText xml:space="preserve">  \* </w:instrText>
            </w:r>
            <w:r>
              <w:instrText>MERGEFORMAT</w:instrText>
            </w:r>
            <w:r>
              <w:rPr>
                <w:rtl/>
              </w:rPr>
              <w:instrText xml:space="preserve"> </w:instrText>
            </w:r>
            <w:r>
              <w:rPr>
                <w:rtl/>
              </w:rPr>
            </w:r>
            <w:r>
              <w:rPr>
                <w:rtl/>
              </w:rPr>
              <w:fldChar w:fldCharType="separate"/>
            </w:r>
            <w:r>
              <w:rPr>
                <w:cs/>
              </w:rPr>
              <w:t>‎</w:t>
            </w:r>
            <w:r>
              <w:t>4.8</w:t>
            </w:r>
            <w:r>
              <w:rPr>
                <w:rtl/>
              </w:rPr>
              <w:fldChar w:fldCharType="end"/>
            </w:r>
          </w:p>
        </w:tc>
        <w:tc>
          <w:tcPr>
            <w:tcW w:w="2235" w:type="dxa"/>
          </w:tcPr>
          <w:p w14:paraId="335967E3" w14:textId="77777777" w:rsidR="006B672C" w:rsidRDefault="006B672C" w:rsidP="006B672C">
            <w:pPr>
              <w:bidi/>
              <w:spacing w:line="360" w:lineRule="auto"/>
              <w:ind w:right="142"/>
              <w:jc w:val="left"/>
              <w:rPr>
                <w:rtl/>
              </w:rPr>
            </w:pPr>
            <w:r>
              <w:rPr>
                <w:rFonts w:hint="cs"/>
                <w:rtl/>
              </w:rPr>
              <w:t>תוכנית היפרדות</w:t>
            </w:r>
          </w:p>
          <w:p w14:paraId="07F32EEF" w14:textId="77777777" w:rsidR="006B672C" w:rsidRDefault="006B672C" w:rsidP="006B672C">
            <w:pPr>
              <w:bidi/>
              <w:spacing w:line="360" w:lineRule="auto"/>
              <w:ind w:right="142"/>
              <w:jc w:val="left"/>
              <w:rPr>
                <w:rtl/>
              </w:rPr>
            </w:pPr>
          </w:p>
        </w:tc>
        <w:tc>
          <w:tcPr>
            <w:tcW w:w="4358" w:type="dxa"/>
          </w:tcPr>
          <w:p w14:paraId="175C3489" w14:textId="77777777" w:rsidR="006B672C" w:rsidRDefault="006B672C" w:rsidP="006B672C">
            <w:pPr>
              <w:bidi/>
              <w:spacing w:line="360" w:lineRule="auto"/>
              <w:ind w:right="142"/>
              <w:jc w:val="left"/>
              <w:rPr>
                <w:rtl/>
              </w:rPr>
            </w:pPr>
            <w:r>
              <w:rPr>
                <w:rFonts w:hint="cs"/>
                <w:rtl/>
              </w:rPr>
              <w:t>אי עמידה בתוכנית ההיפרדות</w:t>
            </w:r>
          </w:p>
        </w:tc>
        <w:tc>
          <w:tcPr>
            <w:tcW w:w="2403" w:type="dxa"/>
          </w:tcPr>
          <w:p w14:paraId="4758179A" w14:textId="77777777" w:rsidR="006B672C" w:rsidRPr="00545ECE" w:rsidRDefault="006B672C" w:rsidP="006B672C">
            <w:pPr>
              <w:bidi/>
              <w:spacing w:line="360" w:lineRule="auto"/>
              <w:ind w:right="142"/>
              <w:jc w:val="left"/>
              <w:rPr>
                <w:rtl/>
              </w:rPr>
            </w:pPr>
            <w:r>
              <w:rPr>
                <w:rFonts w:hint="cs"/>
                <w:rtl/>
              </w:rPr>
              <w:t>150,000 ₪ עבור כל שבוע איחור החל מהיום ה-8.</w:t>
            </w:r>
          </w:p>
        </w:tc>
      </w:tr>
    </w:tbl>
    <w:p w14:paraId="0409677F" w14:textId="77777777" w:rsidR="002713BA" w:rsidRDefault="002713BA" w:rsidP="007A276F">
      <w:pPr>
        <w:pStyle w:val="1"/>
        <w:numPr>
          <w:ilvl w:val="0"/>
          <w:numId w:val="0"/>
        </w:numPr>
        <w:ind w:left="360"/>
        <w:rPr>
          <w:rtl/>
        </w:rPr>
      </w:pPr>
    </w:p>
    <w:p w14:paraId="77D41B25" w14:textId="77777777" w:rsidR="00601FBD" w:rsidRDefault="00601FBD" w:rsidP="00601FBD">
      <w:pPr>
        <w:pStyle w:val="3"/>
        <w:numPr>
          <w:ilvl w:val="0"/>
          <w:numId w:val="0"/>
        </w:numPr>
        <w:ind w:left="2155"/>
      </w:pPr>
    </w:p>
    <w:p w14:paraId="1F225A7F" w14:textId="77777777" w:rsidR="0067120D" w:rsidRDefault="0067120D" w:rsidP="0067120D">
      <w:pPr>
        <w:pStyle w:val="3"/>
        <w:keepNext/>
        <w:numPr>
          <w:ilvl w:val="0"/>
          <w:numId w:val="0"/>
        </w:numPr>
        <w:ind w:left="2155"/>
        <w:rPr>
          <w:rtl/>
        </w:rPr>
      </w:pPr>
    </w:p>
    <w:p w14:paraId="03F67DF3" w14:textId="77777777" w:rsidR="0067120D" w:rsidRDefault="0067120D" w:rsidP="0067120D">
      <w:pPr>
        <w:pStyle w:val="3"/>
        <w:keepNext/>
        <w:numPr>
          <w:ilvl w:val="0"/>
          <w:numId w:val="0"/>
        </w:numPr>
        <w:ind w:left="2155"/>
      </w:pPr>
    </w:p>
    <w:p w14:paraId="224A9584" w14:textId="77777777" w:rsidR="0067120D" w:rsidRDefault="0067120D" w:rsidP="0067120D">
      <w:pPr>
        <w:pStyle w:val="1"/>
        <w:numPr>
          <w:ilvl w:val="0"/>
          <w:numId w:val="0"/>
        </w:numPr>
        <w:ind w:left="360" w:hanging="360"/>
        <w:rPr>
          <w:rtl/>
        </w:rPr>
      </w:pPr>
    </w:p>
    <w:p w14:paraId="2256B24F" w14:textId="77777777" w:rsidR="0067120D" w:rsidRDefault="0067120D" w:rsidP="0067120D">
      <w:pPr>
        <w:pStyle w:val="1"/>
        <w:numPr>
          <w:ilvl w:val="0"/>
          <w:numId w:val="0"/>
        </w:numPr>
        <w:ind w:left="360" w:hanging="360"/>
      </w:pPr>
    </w:p>
    <w:p w14:paraId="730353DE" w14:textId="77777777" w:rsidR="00230759" w:rsidRDefault="00230759" w:rsidP="006B1A59">
      <w:pPr>
        <w:bidi/>
        <w:spacing w:line="360" w:lineRule="auto"/>
        <w:jc w:val="center"/>
        <w:rPr>
          <w:rFonts w:ascii="David" w:hAnsi="David"/>
          <w:b/>
          <w:bCs/>
          <w:sz w:val="36"/>
          <w:szCs w:val="36"/>
          <w:u w:val="single"/>
          <w:rtl/>
        </w:rPr>
      </w:pPr>
    </w:p>
    <w:p w14:paraId="61B55D50" w14:textId="77777777" w:rsidR="00835BF1" w:rsidRDefault="00835BF1" w:rsidP="00230759">
      <w:pPr>
        <w:bidi/>
        <w:spacing w:line="360" w:lineRule="auto"/>
        <w:jc w:val="center"/>
        <w:rPr>
          <w:rFonts w:ascii="David" w:hAnsi="David"/>
          <w:b/>
          <w:bCs/>
          <w:u w:val="single"/>
          <w:rtl/>
        </w:rPr>
      </w:pPr>
    </w:p>
    <w:p w14:paraId="05C9B509" w14:textId="77777777" w:rsidR="00835BF1" w:rsidRDefault="00835BF1" w:rsidP="00835BF1">
      <w:pPr>
        <w:bidi/>
        <w:spacing w:line="360" w:lineRule="auto"/>
        <w:jc w:val="center"/>
        <w:rPr>
          <w:rFonts w:ascii="David" w:hAnsi="David"/>
          <w:b/>
          <w:bCs/>
          <w:u w:val="single"/>
          <w:rtl/>
        </w:rPr>
      </w:pPr>
    </w:p>
    <w:p w14:paraId="2632CE1F" w14:textId="77777777" w:rsidR="00835BF1" w:rsidRDefault="00835BF1" w:rsidP="00835BF1">
      <w:pPr>
        <w:bidi/>
        <w:spacing w:line="360" w:lineRule="auto"/>
        <w:jc w:val="center"/>
        <w:rPr>
          <w:rFonts w:ascii="David" w:hAnsi="David"/>
          <w:b/>
          <w:bCs/>
          <w:u w:val="single"/>
          <w:rtl/>
        </w:rPr>
      </w:pPr>
    </w:p>
    <w:p w14:paraId="061A496A" w14:textId="77777777" w:rsidR="00835BF1" w:rsidRDefault="00835BF1" w:rsidP="00835BF1">
      <w:pPr>
        <w:bidi/>
        <w:spacing w:line="360" w:lineRule="auto"/>
        <w:jc w:val="center"/>
        <w:rPr>
          <w:rFonts w:ascii="David" w:hAnsi="David"/>
          <w:b/>
          <w:bCs/>
          <w:u w:val="single"/>
          <w:rtl/>
        </w:rPr>
      </w:pPr>
    </w:p>
    <w:p w14:paraId="397F2C4B" w14:textId="77777777" w:rsidR="00835BF1" w:rsidRDefault="00835BF1" w:rsidP="00835BF1">
      <w:pPr>
        <w:bidi/>
        <w:spacing w:line="360" w:lineRule="auto"/>
        <w:jc w:val="center"/>
        <w:rPr>
          <w:rFonts w:ascii="David" w:hAnsi="David"/>
          <w:b/>
          <w:bCs/>
          <w:u w:val="single"/>
          <w:rtl/>
        </w:rPr>
      </w:pPr>
    </w:p>
    <w:p w14:paraId="5ED30958" w14:textId="77777777" w:rsidR="00835BF1" w:rsidRDefault="00835BF1" w:rsidP="00835BF1">
      <w:pPr>
        <w:bidi/>
        <w:spacing w:line="360" w:lineRule="auto"/>
        <w:jc w:val="center"/>
        <w:rPr>
          <w:rFonts w:ascii="David" w:hAnsi="David"/>
          <w:b/>
          <w:bCs/>
          <w:u w:val="single"/>
          <w:rtl/>
        </w:rPr>
      </w:pPr>
    </w:p>
    <w:p w14:paraId="611A557A" w14:textId="77777777" w:rsidR="00835BF1" w:rsidRDefault="00835BF1" w:rsidP="00835BF1">
      <w:pPr>
        <w:bidi/>
        <w:spacing w:line="360" w:lineRule="auto"/>
        <w:jc w:val="center"/>
        <w:rPr>
          <w:rFonts w:ascii="David" w:hAnsi="David"/>
          <w:b/>
          <w:bCs/>
          <w:u w:val="single"/>
          <w:rtl/>
        </w:rPr>
      </w:pPr>
    </w:p>
    <w:p w14:paraId="4A4E015C" w14:textId="77777777" w:rsidR="00835BF1" w:rsidRDefault="00835BF1" w:rsidP="00835BF1">
      <w:pPr>
        <w:bidi/>
        <w:spacing w:line="360" w:lineRule="auto"/>
        <w:jc w:val="center"/>
        <w:rPr>
          <w:rFonts w:ascii="David" w:hAnsi="David"/>
          <w:b/>
          <w:bCs/>
          <w:u w:val="single"/>
          <w:rtl/>
        </w:rPr>
      </w:pPr>
    </w:p>
    <w:p w14:paraId="2D9710AC" w14:textId="77777777" w:rsidR="00835BF1" w:rsidRDefault="00835BF1" w:rsidP="00835BF1">
      <w:pPr>
        <w:bidi/>
        <w:spacing w:line="360" w:lineRule="auto"/>
        <w:jc w:val="center"/>
        <w:rPr>
          <w:rFonts w:ascii="David" w:hAnsi="David"/>
          <w:b/>
          <w:bCs/>
          <w:u w:val="single"/>
          <w:rtl/>
        </w:rPr>
      </w:pPr>
    </w:p>
    <w:p w14:paraId="17675FB1" w14:textId="77777777" w:rsidR="00835BF1" w:rsidRDefault="00835BF1" w:rsidP="00835BF1">
      <w:pPr>
        <w:bidi/>
        <w:spacing w:line="360" w:lineRule="auto"/>
        <w:jc w:val="center"/>
        <w:rPr>
          <w:rFonts w:ascii="David" w:hAnsi="David"/>
          <w:b/>
          <w:bCs/>
          <w:u w:val="single"/>
          <w:rtl/>
        </w:rPr>
      </w:pPr>
    </w:p>
    <w:p w14:paraId="73CECE88" w14:textId="77777777" w:rsidR="00835BF1" w:rsidRDefault="00835BF1" w:rsidP="00835BF1">
      <w:pPr>
        <w:bidi/>
        <w:spacing w:line="360" w:lineRule="auto"/>
        <w:jc w:val="center"/>
        <w:rPr>
          <w:rFonts w:ascii="David" w:hAnsi="David"/>
          <w:b/>
          <w:bCs/>
          <w:u w:val="single"/>
          <w:rtl/>
        </w:rPr>
      </w:pPr>
    </w:p>
    <w:p w14:paraId="5FD63150" w14:textId="77777777" w:rsidR="00835BF1" w:rsidRDefault="00835BF1" w:rsidP="00835BF1">
      <w:pPr>
        <w:bidi/>
        <w:spacing w:line="360" w:lineRule="auto"/>
        <w:jc w:val="center"/>
        <w:rPr>
          <w:rFonts w:ascii="David" w:hAnsi="David"/>
          <w:b/>
          <w:bCs/>
          <w:u w:val="single"/>
          <w:rtl/>
        </w:rPr>
      </w:pPr>
    </w:p>
    <w:p w14:paraId="372EB848" w14:textId="77777777" w:rsidR="00835BF1" w:rsidRDefault="00835BF1" w:rsidP="00835BF1">
      <w:pPr>
        <w:bidi/>
        <w:spacing w:line="360" w:lineRule="auto"/>
        <w:jc w:val="center"/>
        <w:rPr>
          <w:rFonts w:ascii="David" w:hAnsi="David"/>
          <w:b/>
          <w:bCs/>
          <w:u w:val="single"/>
          <w:rtl/>
        </w:rPr>
      </w:pPr>
    </w:p>
    <w:p w14:paraId="1660836B" w14:textId="77777777" w:rsidR="00835BF1" w:rsidRDefault="00835BF1" w:rsidP="00835BF1">
      <w:pPr>
        <w:bidi/>
        <w:spacing w:line="360" w:lineRule="auto"/>
        <w:jc w:val="center"/>
        <w:rPr>
          <w:rFonts w:ascii="David" w:hAnsi="David"/>
          <w:b/>
          <w:bCs/>
          <w:u w:val="single"/>
          <w:rtl/>
        </w:rPr>
      </w:pPr>
    </w:p>
    <w:p w14:paraId="0F9E4A82" w14:textId="77777777" w:rsidR="00835BF1" w:rsidRDefault="00835BF1" w:rsidP="00835BF1">
      <w:pPr>
        <w:bidi/>
        <w:spacing w:line="360" w:lineRule="auto"/>
        <w:jc w:val="center"/>
        <w:rPr>
          <w:rFonts w:ascii="David" w:hAnsi="David"/>
          <w:b/>
          <w:bCs/>
          <w:u w:val="single"/>
          <w:rtl/>
        </w:rPr>
      </w:pPr>
    </w:p>
    <w:p w14:paraId="469D1E44" w14:textId="77777777" w:rsidR="00835BF1" w:rsidRDefault="00835BF1" w:rsidP="00835BF1">
      <w:pPr>
        <w:bidi/>
        <w:spacing w:line="360" w:lineRule="auto"/>
        <w:jc w:val="center"/>
        <w:rPr>
          <w:rFonts w:ascii="David" w:hAnsi="David"/>
          <w:b/>
          <w:bCs/>
          <w:u w:val="single"/>
          <w:rtl/>
        </w:rPr>
      </w:pPr>
    </w:p>
    <w:p w14:paraId="149EE3A8" w14:textId="77777777" w:rsidR="00835BF1" w:rsidRDefault="00835BF1" w:rsidP="00835BF1">
      <w:pPr>
        <w:bidi/>
        <w:spacing w:line="360" w:lineRule="auto"/>
        <w:jc w:val="center"/>
        <w:rPr>
          <w:rFonts w:ascii="David" w:hAnsi="David"/>
          <w:b/>
          <w:bCs/>
          <w:u w:val="single"/>
          <w:rtl/>
        </w:rPr>
      </w:pPr>
    </w:p>
    <w:p w14:paraId="2E906C6A" w14:textId="77777777" w:rsidR="00835BF1" w:rsidRDefault="00835BF1" w:rsidP="00835BF1">
      <w:pPr>
        <w:bidi/>
        <w:spacing w:line="360" w:lineRule="auto"/>
        <w:jc w:val="center"/>
        <w:rPr>
          <w:rFonts w:ascii="David" w:hAnsi="David"/>
          <w:b/>
          <w:bCs/>
          <w:u w:val="single"/>
          <w:rtl/>
        </w:rPr>
      </w:pPr>
    </w:p>
    <w:p w14:paraId="759BE3D0" w14:textId="77777777" w:rsidR="00835BF1" w:rsidRDefault="00835BF1" w:rsidP="00835BF1">
      <w:pPr>
        <w:bidi/>
        <w:spacing w:line="360" w:lineRule="auto"/>
        <w:jc w:val="center"/>
        <w:rPr>
          <w:rFonts w:ascii="David" w:hAnsi="David"/>
          <w:b/>
          <w:bCs/>
          <w:u w:val="single"/>
          <w:rtl/>
        </w:rPr>
      </w:pPr>
    </w:p>
    <w:p w14:paraId="787FA370" w14:textId="77777777" w:rsidR="00835BF1" w:rsidRDefault="00835BF1" w:rsidP="00835BF1">
      <w:pPr>
        <w:bidi/>
        <w:spacing w:line="360" w:lineRule="auto"/>
        <w:jc w:val="center"/>
        <w:rPr>
          <w:rFonts w:ascii="David" w:hAnsi="David"/>
          <w:b/>
          <w:bCs/>
          <w:u w:val="single"/>
          <w:rtl/>
        </w:rPr>
      </w:pPr>
    </w:p>
    <w:p w14:paraId="53ADE9B6" w14:textId="77777777" w:rsidR="006B1A59" w:rsidRPr="00230759" w:rsidRDefault="006B1A59" w:rsidP="00835BF1">
      <w:pPr>
        <w:bidi/>
        <w:spacing w:line="360" w:lineRule="auto"/>
        <w:jc w:val="center"/>
        <w:rPr>
          <w:rFonts w:ascii="David" w:hAnsi="David"/>
          <w:b/>
          <w:bCs/>
          <w:u w:val="single"/>
        </w:rPr>
      </w:pPr>
      <w:r w:rsidRPr="00230759">
        <w:rPr>
          <w:rFonts w:ascii="David" w:hAnsi="David"/>
          <w:b/>
          <w:bCs/>
          <w:u w:val="single"/>
          <w:rtl/>
        </w:rPr>
        <w:lastRenderedPageBreak/>
        <w:t xml:space="preserve">סעיפי פיצויים מוסכמים </w:t>
      </w:r>
      <w:r w:rsidRPr="00230759">
        <w:rPr>
          <w:rFonts w:ascii="David" w:hAnsi="David"/>
          <w:b/>
          <w:bCs/>
          <w:u w:val="single"/>
        </w:rPr>
        <w:t xml:space="preserve"> (SLA)</w:t>
      </w:r>
      <w:r w:rsidRPr="00230759">
        <w:rPr>
          <w:rFonts w:ascii="David" w:hAnsi="David"/>
          <w:b/>
          <w:bCs/>
          <w:u w:val="single"/>
          <w:rtl/>
        </w:rPr>
        <w:t xml:space="preserve">לנספח </w:t>
      </w:r>
      <w:r w:rsidR="009170FB" w:rsidRPr="00230759">
        <w:rPr>
          <w:rFonts w:ascii="David" w:hAnsi="David" w:hint="cs"/>
          <w:b/>
          <w:bCs/>
          <w:u w:val="single"/>
          <w:rtl/>
        </w:rPr>
        <w:t>2.7</w:t>
      </w:r>
      <w:r w:rsidR="00842F4C">
        <w:rPr>
          <w:rFonts w:ascii="David" w:hAnsi="David" w:hint="cs"/>
          <w:b/>
          <w:bCs/>
          <w:u w:val="single"/>
          <w:rtl/>
        </w:rPr>
        <w:t xml:space="preserve"> </w:t>
      </w:r>
      <w:r w:rsidR="00842F4C">
        <w:rPr>
          <w:rFonts w:ascii="David" w:hAnsi="David"/>
          <w:b/>
          <w:bCs/>
          <w:u w:val="single"/>
          <w:rtl/>
        </w:rPr>
        <w:t>–</w:t>
      </w:r>
      <w:r w:rsidR="00842F4C">
        <w:rPr>
          <w:rFonts w:ascii="David" w:hAnsi="David" w:hint="cs"/>
          <w:b/>
          <w:bCs/>
          <w:u w:val="single"/>
          <w:rtl/>
        </w:rPr>
        <w:t xml:space="preserve"> אבטחת מידע</w:t>
      </w:r>
    </w:p>
    <w:tbl>
      <w:tblPr>
        <w:tblStyle w:val="af4"/>
        <w:bidiVisual/>
        <w:tblW w:w="0" w:type="auto"/>
        <w:tblLook w:val="04A0" w:firstRow="1" w:lastRow="0" w:firstColumn="1" w:lastColumn="0" w:noHBand="0" w:noVBand="1"/>
      </w:tblPr>
      <w:tblGrid>
        <w:gridCol w:w="465"/>
        <w:gridCol w:w="3542"/>
        <w:gridCol w:w="1798"/>
        <w:gridCol w:w="1858"/>
        <w:gridCol w:w="3417"/>
      </w:tblGrid>
      <w:tr w:rsidR="006B1A59" w14:paraId="51965AB3" w14:textId="77777777" w:rsidTr="00D62583">
        <w:tc>
          <w:tcPr>
            <w:tcW w:w="0" w:type="auto"/>
            <w:tcBorders>
              <w:top w:val="single" w:sz="4" w:space="0" w:color="auto"/>
              <w:left w:val="single" w:sz="4" w:space="0" w:color="auto"/>
              <w:bottom w:val="single" w:sz="4" w:space="0" w:color="auto"/>
              <w:right w:val="single" w:sz="4" w:space="0" w:color="auto"/>
            </w:tcBorders>
            <w:hideMark/>
          </w:tcPr>
          <w:p w14:paraId="51EBC5DB" w14:textId="77777777" w:rsidR="006B1A59" w:rsidRPr="00230759" w:rsidRDefault="006B1A59" w:rsidP="00230759">
            <w:pPr>
              <w:bidi/>
              <w:spacing w:before="120" w:after="120" w:line="360" w:lineRule="auto"/>
              <w:ind w:right="142"/>
              <w:jc w:val="left"/>
              <w:rPr>
                <w:rtl/>
              </w:rPr>
            </w:pPr>
            <w:r w:rsidRPr="00230759">
              <w:rPr>
                <w:rtl/>
              </w:rPr>
              <w:t>#</w:t>
            </w:r>
          </w:p>
        </w:tc>
        <w:tc>
          <w:tcPr>
            <w:tcW w:w="0" w:type="auto"/>
            <w:tcBorders>
              <w:top w:val="single" w:sz="4" w:space="0" w:color="auto"/>
              <w:left w:val="single" w:sz="4" w:space="0" w:color="auto"/>
              <w:bottom w:val="single" w:sz="4" w:space="0" w:color="auto"/>
              <w:right w:val="single" w:sz="4" w:space="0" w:color="auto"/>
            </w:tcBorders>
            <w:hideMark/>
          </w:tcPr>
          <w:p w14:paraId="5D123B1F" w14:textId="77777777" w:rsidR="006B1A59" w:rsidRPr="00230759" w:rsidRDefault="006B1A59" w:rsidP="00230759">
            <w:pPr>
              <w:bidi/>
              <w:spacing w:before="120" w:after="120" w:line="360" w:lineRule="auto"/>
              <w:ind w:right="142"/>
              <w:jc w:val="left"/>
              <w:rPr>
                <w:rtl/>
              </w:rPr>
            </w:pPr>
            <w:r w:rsidRPr="00230759">
              <w:rPr>
                <w:rtl/>
              </w:rPr>
              <w:t>האירוע</w:t>
            </w:r>
          </w:p>
        </w:tc>
        <w:tc>
          <w:tcPr>
            <w:tcW w:w="0" w:type="auto"/>
            <w:tcBorders>
              <w:top w:val="single" w:sz="4" w:space="0" w:color="auto"/>
              <w:left w:val="single" w:sz="4" w:space="0" w:color="auto"/>
              <w:bottom w:val="single" w:sz="4" w:space="0" w:color="auto"/>
              <w:right w:val="single" w:sz="4" w:space="0" w:color="auto"/>
            </w:tcBorders>
            <w:hideMark/>
          </w:tcPr>
          <w:p w14:paraId="1F7308ED" w14:textId="77777777" w:rsidR="006B1A59" w:rsidRPr="00230759" w:rsidRDefault="006B1A59" w:rsidP="00230759">
            <w:pPr>
              <w:bidi/>
              <w:spacing w:before="120" w:after="120" w:line="360" w:lineRule="auto"/>
              <w:ind w:right="142"/>
              <w:jc w:val="left"/>
              <w:rPr>
                <w:rtl/>
              </w:rPr>
            </w:pPr>
            <w:r w:rsidRPr="00230759">
              <w:rPr>
                <w:rtl/>
              </w:rPr>
              <w:t>סעיף הדרישה</w:t>
            </w:r>
          </w:p>
        </w:tc>
        <w:tc>
          <w:tcPr>
            <w:tcW w:w="0" w:type="auto"/>
            <w:tcBorders>
              <w:top w:val="single" w:sz="4" w:space="0" w:color="auto"/>
              <w:left w:val="single" w:sz="4" w:space="0" w:color="auto"/>
              <w:bottom w:val="single" w:sz="4" w:space="0" w:color="auto"/>
              <w:right w:val="single" w:sz="4" w:space="0" w:color="auto"/>
            </w:tcBorders>
            <w:hideMark/>
          </w:tcPr>
          <w:p w14:paraId="1B2A3ED2" w14:textId="77777777" w:rsidR="006B1A59" w:rsidRPr="00230759" w:rsidRDefault="006B1A59" w:rsidP="00230759">
            <w:pPr>
              <w:bidi/>
              <w:spacing w:before="120" w:after="120" w:line="360" w:lineRule="auto"/>
              <w:ind w:right="142"/>
              <w:jc w:val="left"/>
              <w:rPr>
                <w:rtl/>
              </w:rPr>
            </w:pPr>
            <w:r w:rsidRPr="00230759">
              <w:rPr>
                <w:rtl/>
              </w:rPr>
              <w:t>תיאור חריגה</w:t>
            </w:r>
          </w:p>
        </w:tc>
        <w:tc>
          <w:tcPr>
            <w:tcW w:w="0" w:type="auto"/>
            <w:tcBorders>
              <w:top w:val="single" w:sz="4" w:space="0" w:color="auto"/>
              <w:left w:val="single" w:sz="4" w:space="0" w:color="auto"/>
              <w:bottom w:val="single" w:sz="4" w:space="0" w:color="auto"/>
              <w:right w:val="single" w:sz="4" w:space="0" w:color="auto"/>
            </w:tcBorders>
            <w:hideMark/>
          </w:tcPr>
          <w:p w14:paraId="3EB8C625" w14:textId="77777777" w:rsidR="006B1A59" w:rsidRPr="00230759" w:rsidRDefault="006B1A59" w:rsidP="00230759">
            <w:pPr>
              <w:bidi/>
              <w:spacing w:before="120" w:after="120" w:line="360" w:lineRule="auto"/>
              <w:ind w:right="142"/>
              <w:jc w:val="left"/>
              <w:rPr>
                <w:rtl/>
              </w:rPr>
            </w:pPr>
            <w:r w:rsidRPr="00230759">
              <w:rPr>
                <w:rtl/>
              </w:rPr>
              <w:t>פיצוי מוסכם</w:t>
            </w:r>
          </w:p>
        </w:tc>
      </w:tr>
      <w:tr w:rsidR="006B1A59" w14:paraId="0499F992" w14:textId="77777777" w:rsidTr="00D62583">
        <w:tc>
          <w:tcPr>
            <w:tcW w:w="0" w:type="auto"/>
            <w:tcBorders>
              <w:top w:val="single" w:sz="4" w:space="0" w:color="auto"/>
              <w:left w:val="single" w:sz="4" w:space="0" w:color="auto"/>
              <w:bottom w:val="single" w:sz="4" w:space="0" w:color="auto"/>
              <w:right w:val="single" w:sz="4" w:space="0" w:color="auto"/>
            </w:tcBorders>
            <w:hideMark/>
          </w:tcPr>
          <w:p w14:paraId="10225607" w14:textId="77777777" w:rsidR="006B1A59" w:rsidRPr="00230759" w:rsidRDefault="006B1A59" w:rsidP="00230759">
            <w:pPr>
              <w:bidi/>
              <w:spacing w:before="120" w:after="120" w:line="360" w:lineRule="auto"/>
              <w:ind w:right="142"/>
              <w:jc w:val="left"/>
              <w:rPr>
                <w:rtl/>
              </w:rPr>
            </w:pPr>
            <w:r w:rsidRPr="00230759">
              <w:rPr>
                <w:rtl/>
              </w:rPr>
              <w:t>1</w:t>
            </w:r>
          </w:p>
        </w:tc>
        <w:tc>
          <w:tcPr>
            <w:tcW w:w="0" w:type="auto"/>
            <w:tcBorders>
              <w:top w:val="single" w:sz="4" w:space="0" w:color="auto"/>
              <w:left w:val="single" w:sz="4" w:space="0" w:color="auto"/>
              <w:bottom w:val="single" w:sz="4" w:space="0" w:color="auto"/>
              <w:right w:val="single" w:sz="4" w:space="0" w:color="auto"/>
            </w:tcBorders>
            <w:hideMark/>
          </w:tcPr>
          <w:p w14:paraId="104B0B95" w14:textId="77777777" w:rsidR="006B1A59" w:rsidRPr="00230759" w:rsidRDefault="006B1A59" w:rsidP="00230759">
            <w:pPr>
              <w:bidi/>
              <w:spacing w:before="120" w:after="120" w:line="360" w:lineRule="auto"/>
              <w:ind w:right="142"/>
              <w:jc w:val="left"/>
              <w:rPr>
                <w:rtl/>
              </w:rPr>
            </w:pPr>
            <w:r w:rsidRPr="00230759">
              <w:rPr>
                <w:rtl/>
              </w:rPr>
              <w:t>החלפת ממונה אבטחת מידע מטעם הספק ללא עדכון עורך המכרז.</w:t>
            </w:r>
          </w:p>
        </w:tc>
        <w:tc>
          <w:tcPr>
            <w:tcW w:w="0" w:type="auto"/>
            <w:tcBorders>
              <w:top w:val="single" w:sz="4" w:space="0" w:color="auto"/>
              <w:left w:val="single" w:sz="4" w:space="0" w:color="auto"/>
              <w:bottom w:val="single" w:sz="4" w:space="0" w:color="auto"/>
              <w:right w:val="single" w:sz="4" w:space="0" w:color="auto"/>
            </w:tcBorders>
            <w:hideMark/>
          </w:tcPr>
          <w:p w14:paraId="2A082015" w14:textId="77777777" w:rsidR="006B1A59" w:rsidRPr="00230759" w:rsidRDefault="006B1A59" w:rsidP="00230759">
            <w:pPr>
              <w:bidi/>
              <w:spacing w:before="120" w:after="120" w:line="360" w:lineRule="auto"/>
              <w:ind w:right="142"/>
              <w:jc w:val="left"/>
              <w:rPr>
                <w:rtl/>
              </w:rPr>
            </w:pPr>
            <w:r w:rsidRPr="00230759">
              <w:rPr>
                <w:rtl/>
              </w:rPr>
              <w:t xml:space="preserve">נספח אבטחת מידע והגנה הסייבר – סעיף </w:t>
            </w:r>
            <w:r w:rsidRPr="00230759">
              <w:rPr>
                <w:rtl/>
              </w:rPr>
              <w:fldChar w:fldCharType="begin"/>
            </w:r>
            <w:r w:rsidRPr="00230759">
              <w:rPr>
                <w:rtl/>
              </w:rPr>
              <w:instrText xml:space="preserve"> </w:instrText>
            </w:r>
            <w:r w:rsidRPr="00230759">
              <w:instrText>REF</w:instrText>
            </w:r>
            <w:r w:rsidRPr="00230759">
              <w:rPr>
                <w:rtl/>
              </w:rPr>
              <w:instrText xml:space="preserve"> _</w:instrText>
            </w:r>
            <w:r w:rsidRPr="00230759">
              <w:instrText>Ref105408929 \r \h</w:instrText>
            </w:r>
            <w:r w:rsidRPr="00230759">
              <w:rPr>
                <w:rtl/>
              </w:rPr>
              <w:instrText xml:space="preserve"> </w:instrText>
            </w:r>
            <w:r w:rsidR="00230759">
              <w:rPr>
                <w:rtl/>
              </w:rPr>
              <w:instrText xml:space="preserve"> \* </w:instrText>
            </w:r>
            <w:r w:rsidR="00230759">
              <w:instrText>MERGEFORMAT</w:instrText>
            </w:r>
            <w:r w:rsidR="00230759">
              <w:rPr>
                <w:rtl/>
              </w:rPr>
              <w:instrText xml:space="preserve"> </w:instrText>
            </w:r>
            <w:r w:rsidRPr="00230759">
              <w:rPr>
                <w:rtl/>
              </w:rPr>
            </w:r>
            <w:r w:rsidRPr="00230759">
              <w:rPr>
                <w:rtl/>
              </w:rPr>
              <w:fldChar w:fldCharType="separate"/>
            </w:r>
            <w:r w:rsidRPr="00230759">
              <w:rPr>
                <w:cs/>
              </w:rPr>
              <w:t>‎</w:t>
            </w:r>
            <w:r w:rsidRPr="00230759">
              <w:t>4.4</w:t>
            </w:r>
            <w:r w:rsidRPr="00230759">
              <w:rPr>
                <w:rtl/>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14C38E03" w14:textId="77777777" w:rsidR="006B1A59" w:rsidRPr="00230759" w:rsidRDefault="006B1A59" w:rsidP="00230759">
            <w:pPr>
              <w:bidi/>
              <w:spacing w:before="120" w:after="120" w:line="360" w:lineRule="auto"/>
              <w:ind w:right="142"/>
              <w:jc w:val="left"/>
              <w:rPr>
                <w:rtl/>
              </w:rPr>
            </w:pPr>
            <w:r w:rsidRPr="00230759">
              <w:rPr>
                <w:rtl/>
              </w:rPr>
              <w:t>כל חריגה</w:t>
            </w:r>
          </w:p>
        </w:tc>
        <w:tc>
          <w:tcPr>
            <w:tcW w:w="0" w:type="auto"/>
            <w:tcBorders>
              <w:top w:val="single" w:sz="4" w:space="0" w:color="auto"/>
              <w:left w:val="single" w:sz="4" w:space="0" w:color="auto"/>
              <w:bottom w:val="single" w:sz="4" w:space="0" w:color="auto"/>
              <w:right w:val="single" w:sz="4" w:space="0" w:color="auto"/>
            </w:tcBorders>
            <w:hideMark/>
          </w:tcPr>
          <w:p w14:paraId="2D2BCE66" w14:textId="77777777" w:rsidR="006B1A59" w:rsidRPr="00230759" w:rsidRDefault="006B1A59" w:rsidP="00230759">
            <w:pPr>
              <w:bidi/>
              <w:spacing w:before="120" w:after="120" w:line="360" w:lineRule="auto"/>
              <w:ind w:right="142"/>
              <w:jc w:val="left"/>
              <w:rPr>
                <w:rtl/>
              </w:rPr>
            </w:pPr>
            <w:r w:rsidRPr="00230759">
              <w:rPr>
                <w:rtl/>
              </w:rPr>
              <w:t>100 ₪ לכל יום עבודה או חלקו עד ל-5 ימי העבודה הראשונים.</w:t>
            </w:r>
            <w:r w:rsidRPr="00230759">
              <w:rPr>
                <w:rtl/>
              </w:rPr>
              <w:br/>
              <w:t>500 ₪ לכל יום או חלקו מעבר לכך.</w:t>
            </w:r>
          </w:p>
        </w:tc>
      </w:tr>
      <w:tr w:rsidR="006B1A59" w14:paraId="57CA27FF" w14:textId="77777777" w:rsidTr="00D62583">
        <w:tc>
          <w:tcPr>
            <w:tcW w:w="0" w:type="auto"/>
            <w:tcBorders>
              <w:top w:val="single" w:sz="4" w:space="0" w:color="auto"/>
              <w:left w:val="single" w:sz="4" w:space="0" w:color="auto"/>
              <w:bottom w:val="single" w:sz="4" w:space="0" w:color="auto"/>
              <w:right w:val="single" w:sz="4" w:space="0" w:color="auto"/>
            </w:tcBorders>
            <w:hideMark/>
          </w:tcPr>
          <w:p w14:paraId="220819B4" w14:textId="77777777" w:rsidR="006B1A59" w:rsidRPr="00230759" w:rsidRDefault="006B1A59" w:rsidP="00230759">
            <w:pPr>
              <w:bidi/>
              <w:spacing w:before="120" w:after="120" w:line="360" w:lineRule="auto"/>
              <w:ind w:right="142"/>
              <w:jc w:val="left"/>
              <w:rPr>
                <w:rtl/>
              </w:rPr>
            </w:pPr>
            <w:r w:rsidRPr="00230759">
              <w:rPr>
                <w:rtl/>
              </w:rPr>
              <w:t>2</w:t>
            </w:r>
          </w:p>
        </w:tc>
        <w:tc>
          <w:tcPr>
            <w:tcW w:w="0" w:type="auto"/>
            <w:tcBorders>
              <w:top w:val="single" w:sz="4" w:space="0" w:color="auto"/>
              <w:left w:val="single" w:sz="4" w:space="0" w:color="auto"/>
              <w:bottom w:val="single" w:sz="4" w:space="0" w:color="auto"/>
              <w:right w:val="single" w:sz="4" w:space="0" w:color="auto"/>
            </w:tcBorders>
            <w:hideMark/>
          </w:tcPr>
          <w:p w14:paraId="2BCEC2B1" w14:textId="77777777" w:rsidR="006B1A59" w:rsidRPr="00230759" w:rsidRDefault="006B1A59" w:rsidP="00230759">
            <w:pPr>
              <w:bidi/>
              <w:spacing w:before="120" w:after="120" w:line="360" w:lineRule="auto"/>
              <w:ind w:right="142"/>
              <w:jc w:val="left"/>
              <w:rPr>
                <w:rtl/>
              </w:rPr>
            </w:pPr>
            <w:r w:rsidRPr="00230759">
              <w:rPr>
                <w:rtl/>
              </w:rPr>
              <w:t>אי-דיווח מידי על אירוע אבטחה.</w:t>
            </w:r>
          </w:p>
        </w:tc>
        <w:tc>
          <w:tcPr>
            <w:tcW w:w="0" w:type="auto"/>
            <w:tcBorders>
              <w:top w:val="single" w:sz="4" w:space="0" w:color="auto"/>
              <w:left w:val="single" w:sz="4" w:space="0" w:color="auto"/>
              <w:bottom w:val="single" w:sz="4" w:space="0" w:color="auto"/>
              <w:right w:val="single" w:sz="4" w:space="0" w:color="auto"/>
            </w:tcBorders>
            <w:hideMark/>
          </w:tcPr>
          <w:p w14:paraId="360FD1E6" w14:textId="77777777" w:rsidR="006B1A59" w:rsidRPr="00230759" w:rsidRDefault="006B1A59" w:rsidP="00230759">
            <w:pPr>
              <w:bidi/>
              <w:spacing w:before="120" w:after="120" w:line="360" w:lineRule="auto"/>
              <w:ind w:right="142"/>
              <w:jc w:val="left"/>
              <w:rPr>
                <w:rtl/>
              </w:rPr>
            </w:pPr>
            <w:r w:rsidRPr="00230759">
              <w:rPr>
                <w:rtl/>
              </w:rPr>
              <w:t xml:space="preserve">נספח אבטחת מידע והגנה הסייבר – סעיף </w:t>
            </w:r>
            <w:r w:rsidRPr="00230759">
              <w:rPr>
                <w:rtl/>
              </w:rPr>
              <w:fldChar w:fldCharType="begin"/>
            </w:r>
            <w:r w:rsidRPr="00230759">
              <w:rPr>
                <w:rtl/>
              </w:rPr>
              <w:instrText xml:space="preserve"> </w:instrText>
            </w:r>
            <w:r w:rsidRPr="00230759">
              <w:instrText>REF</w:instrText>
            </w:r>
            <w:r w:rsidRPr="00230759">
              <w:rPr>
                <w:rtl/>
              </w:rPr>
              <w:instrText xml:space="preserve"> _</w:instrText>
            </w:r>
            <w:r w:rsidRPr="00230759">
              <w:instrText>Ref59523628 \r \h</w:instrText>
            </w:r>
            <w:r w:rsidRPr="00230759">
              <w:rPr>
                <w:rtl/>
              </w:rPr>
              <w:instrText xml:space="preserve"> </w:instrText>
            </w:r>
            <w:r w:rsidR="00230759">
              <w:rPr>
                <w:rtl/>
              </w:rPr>
              <w:instrText xml:space="preserve"> \* </w:instrText>
            </w:r>
            <w:r w:rsidR="00230759">
              <w:instrText>MERGEFORMAT</w:instrText>
            </w:r>
            <w:r w:rsidR="00230759">
              <w:rPr>
                <w:rtl/>
              </w:rPr>
              <w:instrText xml:space="preserve"> </w:instrText>
            </w:r>
            <w:r w:rsidRPr="00230759">
              <w:rPr>
                <w:rtl/>
              </w:rPr>
            </w:r>
            <w:r w:rsidRPr="00230759">
              <w:rPr>
                <w:rtl/>
              </w:rPr>
              <w:fldChar w:fldCharType="separate"/>
            </w:r>
            <w:r w:rsidRPr="00230759">
              <w:rPr>
                <w:cs/>
              </w:rPr>
              <w:t>‎</w:t>
            </w:r>
            <w:r w:rsidRPr="00230759">
              <w:t>6.2</w:t>
            </w:r>
            <w:r w:rsidRPr="00230759">
              <w:rPr>
                <w:rtl/>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17F436FB" w14:textId="77777777" w:rsidR="006B1A59" w:rsidRPr="00230759" w:rsidRDefault="006B1A59" w:rsidP="00230759">
            <w:pPr>
              <w:bidi/>
              <w:spacing w:before="120" w:after="120" w:line="360" w:lineRule="auto"/>
              <w:ind w:right="142"/>
              <w:jc w:val="left"/>
              <w:rPr>
                <w:rtl/>
              </w:rPr>
            </w:pPr>
            <w:r w:rsidRPr="00230759">
              <w:rPr>
                <w:rtl/>
              </w:rPr>
              <w:t>כל חריגה</w:t>
            </w:r>
          </w:p>
        </w:tc>
        <w:tc>
          <w:tcPr>
            <w:tcW w:w="0" w:type="auto"/>
            <w:tcBorders>
              <w:top w:val="single" w:sz="4" w:space="0" w:color="auto"/>
              <w:left w:val="single" w:sz="4" w:space="0" w:color="auto"/>
              <w:bottom w:val="single" w:sz="4" w:space="0" w:color="auto"/>
              <w:right w:val="single" w:sz="4" w:space="0" w:color="auto"/>
            </w:tcBorders>
            <w:hideMark/>
          </w:tcPr>
          <w:p w14:paraId="0EEDE72B" w14:textId="77777777" w:rsidR="006B1A59" w:rsidRPr="00230759" w:rsidRDefault="006B1A59" w:rsidP="00230759">
            <w:pPr>
              <w:bidi/>
              <w:spacing w:before="120" w:after="120" w:line="360" w:lineRule="auto"/>
              <w:ind w:right="142"/>
              <w:jc w:val="left"/>
              <w:rPr>
                <w:rtl/>
              </w:rPr>
            </w:pPr>
            <w:r w:rsidRPr="00230759">
              <w:rPr>
                <w:rtl/>
              </w:rPr>
              <w:t>עבור 24 שעות ראשונות, ללא פיצוי.</w:t>
            </w:r>
            <w:r w:rsidRPr="00230759">
              <w:rPr>
                <w:rtl/>
              </w:rPr>
              <w:br/>
              <w:t>500 ₪ לכל יום או חלקו מעבר לכך.</w:t>
            </w:r>
            <w:r w:rsidRPr="00230759">
              <w:rPr>
                <w:rtl/>
              </w:rPr>
              <w:br/>
              <w:t xml:space="preserve">לסכומים אלו יתווסף סכום של 10,000 ₪ ככל ועורך המכרז או המזמין גילו אודות האירוע כתוצאה מפרסום פומבי או ממקור אחר. </w:t>
            </w:r>
          </w:p>
        </w:tc>
      </w:tr>
      <w:tr w:rsidR="006B1A59" w14:paraId="7B938519" w14:textId="77777777" w:rsidTr="00D62583">
        <w:tc>
          <w:tcPr>
            <w:tcW w:w="0" w:type="auto"/>
            <w:tcBorders>
              <w:top w:val="single" w:sz="4" w:space="0" w:color="auto"/>
              <w:left w:val="single" w:sz="4" w:space="0" w:color="auto"/>
              <w:bottom w:val="single" w:sz="4" w:space="0" w:color="auto"/>
              <w:right w:val="single" w:sz="4" w:space="0" w:color="auto"/>
            </w:tcBorders>
            <w:hideMark/>
          </w:tcPr>
          <w:p w14:paraId="016D5781" w14:textId="77777777" w:rsidR="006B1A59" w:rsidRPr="00230759" w:rsidRDefault="006B1A59" w:rsidP="00230759">
            <w:pPr>
              <w:bidi/>
              <w:spacing w:before="120" w:after="120" w:line="360" w:lineRule="auto"/>
              <w:ind w:right="142"/>
              <w:jc w:val="left"/>
              <w:rPr>
                <w:rtl/>
              </w:rPr>
            </w:pPr>
            <w:r w:rsidRPr="00230759">
              <w:rPr>
                <w:rtl/>
              </w:rPr>
              <w:t>3</w:t>
            </w:r>
          </w:p>
        </w:tc>
        <w:tc>
          <w:tcPr>
            <w:tcW w:w="0" w:type="auto"/>
            <w:tcBorders>
              <w:top w:val="single" w:sz="4" w:space="0" w:color="auto"/>
              <w:left w:val="single" w:sz="4" w:space="0" w:color="auto"/>
              <w:bottom w:val="single" w:sz="4" w:space="0" w:color="auto"/>
              <w:right w:val="single" w:sz="4" w:space="0" w:color="auto"/>
            </w:tcBorders>
            <w:hideMark/>
          </w:tcPr>
          <w:p w14:paraId="5AC2989F" w14:textId="77777777" w:rsidR="006B1A59" w:rsidRPr="00230759" w:rsidRDefault="006B1A59" w:rsidP="00230759">
            <w:pPr>
              <w:bidi/>
              <w:spacing w:before="120" w:after="120" w:line="360" w:lineRule="auto"/>
              <w:ind w:right="142"/>
              <w:jc w:val="left"/>
              <w:rPr>
                <w:rtl/>
              </w:rPr>
            </w:pPr>
            <w:r w:rsidRPr="00230759">
              <w:rPr>
                <w:rtl/>
              </w:rPr>
              <w:t>אי-עמידת הספק בדרישה להעברת דוחות ודיווחים.</w:t>
            </w:r>
          </w:p>
        </w:tc>
        <w:tc>
          <w:tcPr>
            <w:tcW w:w="0" w:type="auto"/>
            <w:tcBorders>
              <w:top w:val="single" w:sz="4" w:space="0" w:color="auto"/>
              <w:left w:val="single" w:sz="4" w:space="0" w:color="auto"/>
              <w:bottom w:val="single" w:sz="4" w:space="0" w:color="auto"/>
              <w:right w:val="single" w:sz="4" w:space="0" w:color="auto"/>
            </w:tcBorders>
            <w:hideMark/>
          </w:tcPr>
          <w:p w14:paraId="766604C5" w14:textId="77777777" w:rsidR="006B1A59" w:rsidRPr="00230759" w:rsidRDefault="006B1A59" w:rsidP="00230759">
            <w:pPr>
              <w:bidi/>
              <w:spacing w:before="120" w:after="120" w:line="360" w:lineRule="auto"/>
              <w:ind w:right="142"/>
              <w:jc w:val="left"/>
              <w:rPr>
                <w:rtl/>
              </w:rPr>
            </w:pPr>
            <w:r w:rsidRPr="00230759">
              <w:rPr>
                <w:rtl/>
              </w:rPr>
              <w:t xml:space="preserve">נספח אבטחת מידע והגנה הסייבר – סעיף </w:t>
            </w:r>
            <w:r w:rsidRPr="00230759">
              <w:rPr>
                <w:rtl/>
              </w:rPr>
              <w:fldChar w:fldCharType="begin"/>
            </w:r>
            <w:r w:rsidRPr="00230759">
              <w:rPr>
                <w:rtl/>
              </w:rPr>
              <w:instrText xml:space="preserve"> </w:instrText>
            </w:r>
            <w:r w:rsidRPr="00230759">
              <w:instrText>REF</w:instrText>
            </w:r>
            <w:r w:rsidRPr="00230759">
              <w:rPr>
                <w:rtl/>
              </w:rPr>
              <w:instrText xml:space="preserve"> _</w:instrText>
            </w:r>
            <w:r w:rsidRPr="00230759">
              <w:instrText>Ref105409144 \r \h</w:instrText>
            </w:r>
            <w:r w:rsidRPr="00230759">
              <w:rPr>
                <w:rtl/>
              </w:rPr>
              <w:instrText xml:space="preserve"> </w:instrText>
            </w:r>
            <w:r w:rsidR="00230759">
              <w:rPr>
                <w:rtl/>
              </w:rPr>
              <w:instrText xml:space="preserve"> \* </w:instrText>
            </w:r>
            <w:r w:rsidR="00230759">
              <w:instrText>MERGEFORMAT</w:instrText>
            </w:r>
            <w:r w:rsidR="00230759">
              <w:rPr>
                <w:rtl/>
              </w:rPr>
              <w:instrText xml:space="preserve"> </w:instrText>
            </w:r>
            <w:r w:rsidRPr="00230759">
              <w:rPr>
                <w:rtl/>
              </w:rPr>
            </w:r>
            <w:r w:rsidRPr="00230759">
              <w:rPr>
                <w:rtl/>
              </w:rPr>
              <w:fldChar w:fldCharType="separate"/>
            </w:r>
            <w:r w:rsidRPr="00230759">
              <w:rPr>
                <w:cs/>
              </w:rPr>
              <w:t>‎</w:t>
            </w:r>
            <w:r w:rsidRPr="00230759">
              <w:t>6.3.1</w:t>
            </w:r>
            <w:r w:rsidRPr="00230759">
              <w:rPr>
                <w:rtl/>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42D1EC48" w14:textId="77777777" w:rsidR="006B1A59" w:rsidRPr="00230759" w:rsidRDefault="006B1A59" w:rsidP="00230759">
            <w:pPr>
              <w:bidi/>
              <w:spacing w:before="120" w:after="120" w:line="360" w:lineRule="auto"/>
              <w:ind w:right="142"/>
              <w:jc w:val="left"/>
              <w:rPr>
                <w:rtl/>
              </w:rPr>
            </w:pPr>
            <w:r w:rsidRPr="00230759">
              <w:rPr>
                <w:rtl/>
              </w:rPr>
              <w:t>מעבר ל-21 ימי עבודה ממועד הבקשה</w:t>
            </w:r>
          </w:p>
        </w:tc>
        <w:tc>
          <w:tcPr>
            <w:tcW w:w="0" w:type="auto"/>
            <w:tcBorders>
              <w:top w:val="single" w:sz="4" w:space="0" w:color="auto"/>
              <w:left w:val="single" w:sz="4" w:space="0" w:color="auto"/>
              <w:bottom w:val="single" w:sz="4" w:space="0" w:color="auto"/>
              <w:right w:val="single" w:sz="4" w:space="0" w:color="auto"/>
            </w:tcBorders>
            <w:hideMark/>
          </w:tcPr>
          <w:p w14:paraId="0A626398" w14:textId="77777777" w:rsidR="006B1A59" w:rsidRPr="00230759" w:rsidRDefault="006B1A59" w:rsidP="00230759">
            <w:pPr>
              <w:bidi/>
              <w:spacing w:before="120" w:after="120" w:line="360" w:lineRule="auto"/>
              <w:ind w:right="142"/>
              <w:jc w:val="left"/>
              <w:rPr>
                <w:rtl/>
              </w:rPr>
            </w:pPr>
            <w:r w:rsidRPr="00230759">
              <w:rPr>
                <w:rtl/>
              </w:rPr>
              <w:t>250 ₪ לכל יום עבודה או חלקו עד ל-5 ימי העבודה הראשונים.</w:t>
            </w:r>
            <w:r w:rsidRPr="00230759">
              <w:rPr>
                <w:rtl/>
              </w:rPr>
              <w:br/>
              <w:t>1,000 ₪ לכל יום או חלקו מעבר לכך.</w:t>
            </w:r>
          </w:p>
        </w:tc>
      </w:tr>
      <w:tr w:rsidR="006B1A59" w14:paraId="7FB30200" w14:textId="77777777" w:rsidTr="00D62583">
        <w:tc>
          <w:tcPr>
            <w:tcW w:w="0" w:type="auto"/>
            <w:tcBorders>
              <w:top w:val="single" w:sz="4" w:space="0" w:color="auto"/>
              <w:left w:val="single" w:sz="4" w:space="0" w:color="auto"/>
              <w:bottom w:val="single" w:sz="4" w:space="0" w:color="auto"/>
              <w:right w:val="single" w:sz="4" w:space="0" w:color="auto"/>
            </w:tcBorders>
            <w:hideMark/>
          </w:tcPr>
          <w:p w14:paraId="656609D7" w14:textId="77777777" w:rsidR="006B1A59" w:rsidRPr="00230759" w:rsidRDefault="006B1A59" w:rsidP="00230759">
            <w:pPr>
              <w:bidi/>
              <w:spacing w:before="120" w:after="120" w:line="360" w:lineRule="auto"/>
              <w:ind w:right="142"/>
              <w:jc w:val="left"/>
              <w:rPr>
                <w:rtl/>
              </w:rPr>
            </w:pPr>
            <w:r w:rsidRPr="00230759">
              <w:rPr>
                <w:rtl/>
              </w:rPr>
              <w:t>4</w:t>
            </w:r>
          </w:p>
        </w:tc>
        <w:tc>
          <w:tcPr>
            <w:tcW w:w="0" w:type="auto"/>
            <w:tcBorders>
              <w:top w:val="single" w:sz="4" w:space="0" w:color="auto"/>
              <w:left w:val="single" w:sz="4" w:space="0" w:color="auto"/>
              <w:bottom w:val="single" w:sz="4" w:space="0" w:color="auto"/>
              <w:right w:val="single" w:sz="4" w:space="0" w:color="auto"/>
            </w:tcBorders>
            <w:hideMark/>
          </w:tcPr>
          <w:p w14:paraId="16945D64" w14:textId="77777777" w:rsidR="006B1A59" w:rsidRPr="00230759" w:rsidRDefault="006B1A59" w:rsidP="00230759">
            <w:pPr>
              <w:bidi/>
              <w:spacing w:before="120" w:after="120" w:line="360" w:lineRule="auto"/>
              <w:ind w:right="142"/>
              <w:jc w:val="left"/>
              <w:rPr>
                <w:rtl/>
              </w:rPr>
            </w:pPr>
            <w:r w:rsidRPr="00230759">
              <w:rPr>
                <w:rtl/>
              </w:rPr>
              <w:t>חוסר הסכמה לתיאום מועד ביצוע ביקורת במתקני הספק במסגרת סד הזמנים הנדרש על ידי עורך המכרז.</w:t>
            </w:r>
            <w:r w:rsidRPr="00230759">
              <w:rPr>
                <w:rtl/>
              </w:rPr>
              <w:br/>
            </w:r>
          </w:p>
        </w:tc>
        <w:tc>
          <w:tcPr>
            <w:tcW w:w="0" w:type="auto"/>
            <w:tcBorders>
              <w:top w:val="single" w:sz="4" w:space="0" w:color="auto"/>
              <w:left w:val="single" w:sz="4" w:space="0" w:color="auto"/>
              <w:bottom w:val="single" w:sz="4" w:space="0" w:color="auto"/>
              <w:right w:val="single" w:sz="4" w:space="0" w:color="auto"/>
            </w:tcBorders>
            <w:hideMark/>
          </w:tcPr>
          <w:p w14:paraId="54CF8877" w14:textId="77777777" w:rsidR="006B1A59" w:rsidRPr="00230759" w:rsidRDefault="006B1A59" w:rsidP="00230759">
            <w:pPr>
              <w:bidi/>
              <w:spacing w:before="120" w:after="120" w:line="360" w:lineRule="auto"/>
              <w:ind w:right="142"/>
              <w:jc w:val="left"/>
              <w:rPr>
                <w:rtl/>
              </w:rPr>
            </w:pPr>
            <w:r w:rsidRPr="00230759">
              <w:rPr>
                <w:rtl/>
              </w:rPr>
              <w:t>נספח אבטחת מידע והגנה הסייבר – סעיף 6.3.1</w:t>
            </w:r>
          </w:p>
        </w:tc>
        <w:tc>
          <w:tcPr>
            <w:tcW w:w="0" w:type="auto"/>
            <w:tcBorders>
              <w:top w:val="single" w:sz="4" w:space="0" w:color="auto"/>
              <w:left w:val="single" w:sz="4" w:space="0" w:color="auto"/>
              <w:bottom w:val="single" w:sz="4" w:space="0" w:color="auto"/>
              <w:right w:val="single" w:sz="4" w:space="0" w:color="auto"/>
            </w:tcBorders>
            <w:hideMark/>
          </w:tcPr>
          <w:p w14:paraId="38B30D7B" w14:textId="77777777" w:rsidR="006B1A59" w:rsidRPr="00230759" w:rsidRDefault="006B1A59" w:rsidP="00230759">
            <w:pPr>
              <w:bidi/>
              <w:spacing w:before="120" w:after="120" w:line="360" w:lineRule="auto"/>
              <w:ind w:right="142"/>
              <w:jc w:val="left"/>
              <w:rPr>
                <w:rtl/>
              </w:rPr>
            </w:pPr>
            <w:r w:rsidRPr="00230759">
              <w:rPr>
                <w:rtl/>
              </w:rPr>
              <w:t>מעבר ל-14 ימי עבודה ממועד הבקשה לביצוע התיאום</w:t>
            </w:r>
          </w:p>
        </w:tc>
        <w:tc>
          <w:tcPr>
            <w:tcW w:w="0" w:type="auto"/>
            <w:tcBorders>
              <w:top w:val="single" w:sz="4" w:space="0" w:color="auto"/>
              <w:left w:val="single" w:sz="4" w:space="0" w:color="auto"/>
              <w:bottom w:val="single" w:sz="4" w:space="0" w:color="auto"/>
              <w:right w:val="single" w:sz="4" w:space="0" w:color="auto"/>
            </w:tcBorders>
            <w:hideMark/>
          </w:tcPr>
          <w:p w14:paraId="4818EFC4" w14:textId="77777777" w:rsidR="006B1A59" w:rsidRPr="00230759" w:rsidRDefault="006B1A59" w:rsidP="00230759">
            <w:pPr>
              <w:bidi/>
              <w:spacing w:before="120" w:after="120" w:line="360" w:lineRule="auto"/>
              <w:ind w:right="142"/>
              <w:jc w:val="left"/>
              <w:rPr>
                <w:rtl/>
              </w:rPr>
            </w:pPr>
            <w:r w:rsidRPr="00230759">
              <w:rPr>
                <w:rtl/>
              </w:rPr>
              <w:t>250 ₪ לכל יום עבודה או חלקו עד ל-5 ימי העבודה הראשונים.</w:t>
            </w:r>
            <w:r w:rsidRPr="00230759">
              <w:rPr>
                <w:rtl/>
              </w:rPr>
              <w:br/>
              <w:t>1,000 ₪ לכל יום או חלקו מעבר לכך.</w:t>
            </w:r>
          </w:p>
        </w:tc>
      </w:tr>
      <w:tr w:rsidR="006B1A59" w14:paraId="36F5707F" w14:textId="77777777" w:rsidTr="00D62583">
        <w:trPr>
          <w:trHeight w:val="1091"/>
        </w:trPr>
        <w:tc>
          <w:tcPr>
            <w:tcW w:w="0" w:type="auto"/>
            <w:tcBorders>
              <w:top w:val="single" w:sz="4" w:space="0" w:color="auto"/>
              <w:left w:val="single" w:sz="4" w:space="0" w:color="auto"/>
              <w:bottom w:val="single" w:sz="4" w:space="0" w:color="auto"/>
              <w:right w:val="single" w:sz="4" w:space="0" w:color="auto"/>
            </w:tcBorders>
            <w:hideMark/>
          </w:tcPr>
          <w:p w14:paraId="1160A500" w14:textId="77777777" w:rsidR="006B1A59" w:rsidRPr="00230759" w:rsidRDefault="006B1A59" w:rsidP="00230759">
            <w:pPr>
              <w:bidi/>
              <w:spacing w:before="120" w:after="120" w:line="360" w:lineRule="auto"/>
              <w:ind w:right="142"/>
              <w:jc w:val="left"/>
              <w:rPr>
                <w:rtl/>
              </w:rPr>
            </w:pPr>
            <w:r w:rsidRPr="00230759">
              <w:rPr>
                <w:rtl/>
              </w:rPr>
              <w:t>5</w:t>
            </w:r>
          </w:p>
        </w:tc>
        <w:tc>
          <w:tcPr>
            <w:tcW w:w="0" w:type="auto"/>
            <w:tcBorders>
              <w:top w:val="single" w:sz="4" w:space="0" w:color="auto"/>
              <w:left w:val="single" w:sz="4" w:space="0" w:color="auto"/>
              <w:bottom w:val="single" w:sz="4" w:space="0" w:color="auto"/>
              <w:right w:val="single" w:sz="4" w:space="0" w:color="auto"/>
            </w:tcBorders>
            <w:hideMark/>
          </w:tcPr>
          <w:p w14:paraId="43A6B329" w14:textId="77777777" w:rsidR="006B1A59" w:rsidRPr="00230759" w:rsidRDefault="006B1A59" w:rsidP="00230759">
            <w:pPr>
              <w:bidi/>
              <w:spacing w:before="120" w:after="120" w:line="360" w:lineRule="auto"/>
              <w:ind w:right="142"/>
              <w:jc w:val="left"/>
              <w:rPr>
                <w:rtl/>
              </w:rPr>
            </w:pPr>
            <w:r w:rsidRPr="00230759">
              <w:rPr>
                <w:rtl/>
              </w:rPr>
              <w:t>אי-עמידת הספק בדרישה לביצוע פעולות בהתאם ללוח הזמנים שייקבע על ידי עורך המכרז</w:t>
            </w:r>
          </w:p>
        </w:tc>
        <w:tc>
          <w:tcPr>
            <w:tcW w:w="0" w:type="auto"/>
            <w:tcBorders>
              <w:top w:val="single" w:sz="4" w:space="0" w:color="auto"/>
              <w:left w:val="single" w:sz="4" w:space="0" w:color="auto"/>
              <w:bottom w:val="single" w:sz="4" w:space="0" w:color="auto"/>
              <w:right w:val="single" w:sz="4" w:space="0" w:color="auto"/>
            </w:tcBorders>
            <w:hideMark/>
          </w:tcPr>
          <w:p w14:paraId="6D3414A4" w14:textId="77777777" w:rsidR="006B1A59" w:rsidRPr="00230759" w:rsidRDefault="006B1A59" w:rsidP="00230759">
            <w:pPr>
              <w:bidi/>
              <w:spacing w:before="120" w:after="120" w:line="360" w:lineRule="auto"/>
              <w:ind w:right="142"/>
              <w:jc w:val="left"/>
              <w:rPr>
                <w:rtl/>
              </w:rPr>
            </w:pPr>
            <w:r w:rsidRPr="00230759">
              <w:rPr>
                <w:rtl/>
              </w:rPr>
              <w:t>נספח אבטחת מידע והגנה הסייבר – סעיף 6.3.2</w:t>
            </w:r>
          </w:p>
        </w:tc>
        <w:tc>
          <w:tcPr>
            <w:tcW w:w="0" w:type="auto"/>
            <w:tcBorders>
              <w:top w:val="single" w:sz="4" w:space="0" w:color="auto"/>
              <w:left w:val="single" w:sz="4" w:space="0" w:color="auto"/>
              <w:bottom w:val="single" w:sz="4" w:space="0" w:color="auto"/>
              <w:right w:val="single" w:sz="4" w:space="0" w:color="auto"/>
            </w:tcBorders>
            <w:hideMark/>
          </w:tcPr>
          <w:p w14:paraId="0208D53D" w14:textId="77777777" w:rsidR="006B1A59" w:rsidRPr="00230759" w:rsidRDefault="006B1A59" w:rsidP="00230759">
            <w:pPr>
              <w:bidi/>
              <w:spacing w:before="120" w:after="120" w:line="360" w:lineRule="auto"/>
              <w:ind w:right="142"/>
              <w:jc w:val="left"/>
              <w:rPr>
                <w:rtl/>
              </w:rPr>
            </w:pPr>
            <w:r w:rsidRPr="00230759">
              <w:rPr>
                <w:rtl/>
              </w:rPr>
              <w:t>מעבר ל-30 ימי עבודה ממועד הבקשה</w:t>
            </w:r>
          </w:p>
        </w:tc>
        <w:tc>
          <w:tcPr>
            <w:tcW w:w="0" w:type="auto"/>
            <w:tcBorders>
              <w:top w:val="single" w:sz="4" w:space="0" w:color="auto"/>
              <w:left w:val="single" w:sz="4" w:space="0" w:color="auto"/>
              <w:bottom w:val="single" w:sz="4" w:space="0" w:color="auto"/>
              <w:right w:val="single" w:sz="4" w:space="0" w:color="auto"/>
            </w:tcBorders>
            <w:hideMark/>
          </w:tcPr>
          <w:p w14:paraId="27E929CD" w14:textId="77777777" w:rsidR="006B1A59" w:rsidRPr="00230759" w:rsidRDefault="006B1A59" w:rsidP="00230759">
            <w:pPr>
              <w:bidi/>
              <w:spacing w:before="120" w:after="120" w:line="360" w:lineRule="auto"/>
              <w:ind w:right="142"/>
              <w:jc w:val="left"/>
              <w:rPr>
                <w:rtl/>
              </w:rPr>
            </w:pPr>
            <w:r w:rsidRPr="00230759">
              <w:rPr>
                <w:rtl/>
              </w:rPr>
              <w:t>250 ₪ לכל יום עבודה או חלקו עד ל-5 ימי העבודה הראשונים.</w:t>
            </w:r>
            <w:r w:rsidRPr="00230759">
              <w:rPr>
                <w:rtl/>
              </w:rPr>
              <w:br/>
              <w:t>1,000 ₪ לכל יום או חלקו מעבר לכך.</w:t>
            </w:r>
          </w:p>
        </w:tc>
      </w:tr>
      <w:tr w:rsidR="006B1A59" w14:paraId="709FAA31" w14:textId="77777777" w:rsidTr="00D62583">
        <w:tc>
          <w:tcPr>
            <w:tcW w:w="0" w:type="auto"/>
            <w:tcBorders>
              <w:top w:val="single" w:sz="4" w:space="0" w:color="auto"/>
              <w:left w:val="single" w:sz="4" w:space="0" w:color="auto"/>
              <w:bottom w:val="single" w:sz="4" w:space="0" w:color="auto"/>
              <w:right w:val="single" w:sz="4" w:space="0" w:color="auto"/>
            </w:tcBorders>
            <w:hideMark/>
          </w:tcPr>
          <w:p w14:paraId="00E98C83" w14:textId="77777777" w:rsidR="006B1A59" w:rsidRPr="00230759" w:rsidRDefault="006B1A59" w:rsidP="00230759">
            <w:pPr>
              <w:bidi/>
              <w:spacing w:before="120" w:after="120" w:line="360" w:lineRule="auto"/>
              <w:ind w:right="142"/>
              <w:jc w:val="left"/>
              <w:rPr>
                <w:rtl/>
              </w:rPr>
            </w:pPr>
            <w:r w:rsidRPr="00230759">
              <w:rPr>
                <w:rtl/>
              </w:rPr>
              <w:t>6</w:t>
            </w:r>
          </w:p>
        </w:tc>
        <w:tc>
          <w:tcPr>
            <w:tcW w:w="0" w:type="auto"/>
            <w:tcBorders>
              <w:top w:val="single" w:sz="4" w:space="0" w:color="auto"/>
              <w:left w:val="single" w:sz="4" w:space="0" w:color="auto"/>
              <w:bottom w:val="single" w:sz="4" w:space="0" w:color="auto"/>
              <w:right w:val="single" w:sz="4" w:space="0" w:color="auto"/>
            </w:tcBorders>
            <w:hideMark/>
          </w:tcPr>
          <w:p w14:paraId="1AC01EEF" w14:textId="77777777" w:rsidR="006B1A59" w:rsidRPr="00230759" w:rsidRDefault="006B1A59" w:rsidP="00230759">
            <w:pPr>
              <w:bidi/>
              <w:spacing w:before="120" w:after="120" w:line="360" w:lineRule="auto"/>
              <w:ind w:right="142"/>
              <w:jc w:val="left"/>
              <w:rPr>
                <w:rtl/>
              </w:rPr>
            </w:pPr>
            <w:r w:rsidRPr="00230759">
              <w:rPr>
                <w:rtl/>
              </w:rPr>
              <w:t>אי-עמידת הספק בדרישה להעברת מסמכים או פירוט בהתאם לדרישת עורך המכרז במקרה של חשש לתקיפת סייבר.</w:t>
            </w:r>
          </w:p>
        </w:tc>
        <w:tc>
          <w:tcPr>
            <w:tcW w:w="0" w:type="auto"/>
            <w:tcBorders>
              <w:top w:val="single" w:sz="4" w:space="0" w:color="auto"/>
              <w:left w:val="single" w:sz="4" w:space="0" w:color="auto"/>
              <w:bottom w:val="single" w:sz="4" w:space="0" w:color="auto"/>
              <w:right w:val="single" w:sz="4" w:space="0" w:color="auto"/>
            </w:tcBorders>
            <w:hideMark/>
          </w:tcPr>
          <w:p w14:paraId="576F8A25" w14:textId="77777777" w:rsidR="006B1A59" w:rsidRPr="00230759" w:rsidRDefault="006B1A59" w:rsidP="00230759">
            <w:pPr>
              <w:bidi/>
              <w:spacing w:before="120" w:after="120" w:line="360" w:lineRule="auto"/>
              <w:ind w:right="142"/>
              <w:jc w:val="left"/>
              <w:rPr>
                <w:rtl/>
              </w:rPr>
            </w:pPr>
            <w:r w:rsidRPr="00230759">
              <w:rPr>
                <w:rtl/>
              </w:rPr>
              <w:t xml:space="preserve">נספח אבטחת מידע והגנה הסייבר – סעיף </w:t>
            </w:r>
            <w:r w:rsidRPr="00230759">
              <w:rPr>
                <w:rtl/>
              </w:rPr>
              <w:fldChar w:fldCharType="begin"/>
            </w:r>
            <w:r w:rsidRPr="00230759">
              <w:rPr>
                <w:rtl/>
              </w:rPr>
              <w:instrText xml:space="preserve"> </w:instrText>
            </w:r>
            <w:r w:rsidRPr="00230759">
              <w:instrText>REF</w:instrText>
            </w:r>
            <w:r w:rsidRPr="00230759">
              <w:rPr>
                <w:rtl/>
              </w:rPr>
              <w:instrText xml:space="preserve"> _</w:instrText>
            </w:r>
            <w:r w:rsidRPr="00230759">
              <w:instrText>Ref105407085 \r \h</w:instrText>
            </w:r>
            <w:r w:rsidRPr="00230759">
              <w:rPr>
                <w:rtl/>
              </w:rPr>
              <w:instrText xml:space="preserve"> </w:instrText>
            </w:r>
            <w:r w:rsidR="00230759">
              <w:rPr>
                <w:rtl/>
              </w:rPr>
              <w:instrText xml:space="preserve"> \* </w:instrText>
            </w:r>
            <w:r w:rsidR="00230759">
              <w:instrText>MERGEFORMAT</w:instrText>
            </w:r>
            <w:r w:rsidR="00230759">
              <w:rPr>
                <w:rtl/>
              </w:rPr>
              <w:instrText xml:space="preserve"> </w:instrText>
            </w:r>
            <w:r w:rsidRPr="00230759">
              <w:rPr>
                <w:rtl/>
              </w:rPr>
            </w:r>
            <w:r w:rsidRPr="00230759">
              <w:rPr>
                <w:rtl/>
              </w:rPr>
              <w:fldChar w:fldCharType="separate"/>
            </w:r>
            <w:r w:rsidRPr="00230759">
              <w:rPr>
                <w:cs/>
              </w:rPr>
              <w:t>‎</w:t>
            </w:r>
            <w:r w:rsidRPr="00230759">
              <w:t>6.4.2.1</w:t>
            </w:r>
            <w:r w:rsidRPr="00230759">
              <w:rPr>
                <w:rtl/>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6D13922E" w14:textId="77777777" w:rsidR="006B1A59" w:rsidRPr="00230759" w:rsidRDefault="006B1A59" w:rsidP="00230759">
            <w:pPr>
              <w:bidi/>
              <w:spacing w:before="120" w:after="120" w:line="360" w:lineRule="auto"/>
              <w:ind w:right="142"/>
              <w:jc w:val="left"/>
              <w:rPr>
                <w:rtl/>
              </w:rPr>
            </w:pPr>
            <w:r w:rsidRPr="00230759">
              <w:rPr>
                <w:rtl/>
              </w:rPr>
              <w:t>מעבר ל-8 שעות ממועד הבקשה</w:t>
            </w:r>
          </w:p>
        </w:tc>
        <w:tc>
          <w:tcPr>
            <w:tcW w:w="0" w:type="auto"/>
            <w:tcBorders>
              <w:top w:val="single" w:sz="4" w:space="0" w:color="auto"/>
              <w:left w:val="single" w:sz="4" w:space="0" w:color="auto"/>
              <w:bottom w:val="single" w:sz="4" w:space="0" w:color="auto"/>
              <w:right w:val="single" w:sz="4" w:space="0" w:color="auto"/>
            </w:tcBorders>
            <w:hideMark/>
          </w:tcPr>
          <w:p w14:paraId="22DBE40D" w14:textId="77777777" w:rsidR="006B1A59" w:rsidRPr="00230759" w:rsidRDefault="006B1A59" w:rsidP="00230759">
            <w:pPr>
              <w:bidi/>
              <w:spacing w:before="120" w:after="120" w:line="360" w:lineRule="auto"/>
              <w:ind w:right="142"/>
              <w:jc w:val="left"/>
              <w:rPr>
                <w:rtl/>
              </w:rPr>
            </w:pPr>
            <w:r w:rsidRPr="00230759">
              <w:rPr>
                <w:rtl/>
              </w:rPr>
              <w:t>100 ₪ לכל שעה או חלקה עד ל 8 השעות הראשונות.</w:t>
            </w:r>
          </w:p>
          <w:p w14:paraId="68C88B94" w14:textId="77777777" w:rsidR="006B1A59" w:rsidRPr="00230759" w:rsidRDefault="006B1A59" w:rsidP="00230759">
            <w:pPr>
              <w:bidi/>
              <w:spacing w:before="120" w:after="120" w:line="360" w:lineRule="auto"/>
              <w:ind w:right="142"/>
              <w:jc w:val="left"/>
              <w:rPr>
                <w:rtl/>
              </w:rPr>
            </w:pPr>
            <w:r w:rsidRPr="00230759">
              <w:rPr>
                <w:rtl/>
              </w:rPr>
              <w:t>500 ₪ לכל שעה או חלקה מעבר לכך.</w:t>
            </w:r>
            <w:r w:rsidRPr="00230759">
              <w:rPr>
                <w:rtl/>
              </w:rPr>
              <w:br/>
            </w:r>
          </w:p>
        </w:tc>
      </w:tr>
      <w:tr w:rsidR="006B1A59" w14:paraId="6ED2948A" w14:textId="77777777" w:rsidTr="00D62583">
        <w:tc>
          <w:tcPr>
            <w:tcW w:w="0" w:type="auto"/>
            <w:tcBorders>
              <w:top w:val="single" w:sz="4" w:space="0" w:color="auto"/>
              <w:left w:val="single" w:sz="4" w:space="0" w:color="auto"/>
              <w:bottom w:val="single" w:sz="4" w:space="0" w:color="auto"/>
              <w:right w:val="single" w:sz="4" w:space="0" w:color="auto"/>
            </w:tcBorders>
            <w:hideMark/>
          </w:tcPr>
          <w:p w14:paraId="38511C8D" w14:textId="77777777" w:rsidR="006B1A59" w:rsidRPr="00230759" w:rsidRDefault="006B1A59" w:rsidP="00230759">
            <w:pPr>
              <w:bidi/>
              <w:spacing w:before="120" w:after="120" w:line="360" w:lineRule="auto"/>
              <w:ind w:right="142"/>
              <w:jc w:val="left"/>
              <w:rPr>
                <w:rtl/>
              </w:rPr>
            </w:pPr>
            <w:r w:rsidRPr="00230759">
              <w:rPr>
                <w:rtl/>
              </w:rPr>
              <w:lastRenderedPageBreak/>
              <w:t>7</w:t>
            </w:r>
          </w:p>
        </w:tc>
        <w:tc>
          <w:tcPr>
            <w:tcW w:w="0" w:type="auto"/>
            <w:tcBorders>
              <w:top w:val="single" w:sz="4" w:space="0" w:color="auto"/>
              <w:left w:val="single" w:sz="4" w:space="0" w:color="auto"/>
              <w:bottom w:val="single" w:sz="4" w:space="0" w:color="auto"/>
              <w:right w:val="single" w:sz="4" w:space="0" w:color="auto"/>
            </w:tcBorders>
            <w:hideMark/>
          </w:tcPr>
          <w:p w14:paraId="1AC125B7" w14:textId="77777777" w:rsidR="006B1A59" w:rsidRPr="00230759" w:rsidRDefault="006B1A59" w:rsidP="00230759">
            <w:pPr>
              <w:bidi/>
              <w:spacing w:before="120" w:after="120" w:line="360" w:lineRule="auto"/>
              <w:ind w:right="142"/>
              <w:jc w:val="left"/>
              <w:rPr>
                <w:rtl/>
              </w:rPr>
            </w:pPr>
            <w:r w:rsidRPr="00230759">
              <w:rPr>
                <w:rtl/>
              </w:rPr>
              <w:t xml:space="preserve">אי-מתן היתר לעורך המכרז לבצע בדיקה של מערכות הספק הנוגעות למתן השירותים או לאספקת המוצרים במקרה של חשש לתקיפת סייבר. </w:t>
            </w:r>
          </w:p>
        </w:tc>
        <w:tc>
          <w:tcPr>
            <w:tcW w:w="0" w:type="auto"/>
            <w:tcBorders>
              <w:top w:val="single" w:sz="4" w:space="0" w:color="auto"/>
              <w:left w:val="single" w:sz="4" w:space="0" w:color="auto"/>
              <w:bottom w:val="single" w:sz="4" w:space="0" w:color="auto"/>
              <w:right w:val="single" w:sz="4" w:space="0" w:color="auto"/>
            </w:tcBorders>
            <w:hideMark/>
          </w:tcPr>
          <w:p w14:paraId="7ED0A4CF" w14:textId="77777777" w:rsidR="006B1A59" w:rsidRPr="00230759" w:rsidRDefault="006B1A59" w:rsidP="00230759">
            <w:pPr>
              <w:bidi/>
              <w:spacing w:before="120" w:after="120" w:line="360" w:lineRule="auto"/>
              <w:ind w:right="142"/>
              <w:jc w:val="left"/>
              <w:rPr>
                <w:rtl/>
              </w:rPr>
            </w:pPr>
            <w:r w:rsidRPr="00230759">
              <w:rPr>
                <w:rtl/>
              </w:rPr>
              <w:t xml:space="preserve">נספח אבטחת מידע והגנה הסייבר – סעיף </w:t>
            </w:r>
            <w:r w:rsidRPr="00230759">
              <w:rPr>
                <w:rtl/>
              </w:rPr>
              <w:fldChar w:fldCharType="begin"/>
            </w:r>
            <w:r w:rsidRPr="00230759">
              <w:rPr>
                <w:rtl/>
              </w:rPr>
              <w:instrText xml:space="preserve"> </w:instrText>
            </w:r>
            <w:r w:rsidRPr="00230759">
              <w:instrText>REF</w:instrText>
            </w:r>
            <w:r w:rsidRPr="00230759">
              <w:rPr>
                <w:rtl/>
              </w:rPr>
              <w:instrText xml:space="preserve"> _</w:instrText>
            </w:r>
            <w:r w:rsidRPr="00230759">
              <w:instrText>Ref105409345 \r \h</w:instrText>
            </w:r>
            <w:r w:rsidRPr="00230759">
              <w:rPr>
                <w:rtl/>
              </w:rPr>
              <w:instrText xml:space="preserve"> </w:instrText>
            </w:r>
            <w:r w:rsidR="00230759">
              <w:rPr>
                <w:rtl/>
              </w:rPr>
              <w:instrText xml:space="preserve"> \* </w:instrText>
            </w:r>
            <w:r w:rsidR="00230759">
              <w:instrText>MERGEFORMAT</w:instrText>
            </w:r>
            <w:r w:rsidR="00230759">
              <w:rPr>
                <w:rtl/>
              </w:rPr>
              <w:instrText xml:space="preserve"> </w:instrText>
            </w:r>
            <w:r w:rsidRPr="00230759">
              <w:rPr>
                <w:rtl/>
              </w:rPr>
            </w:r>
            <w:r w:rsidRPr="00230759">
              <w:rPr>
                <w:rtl/>
              </w:rPr>
              <w:fldChar w:fldCharType="separate"/>
            </w:r>
            <w:r w:rsidRPr="00230759">
              <w:rPr>
                <w:cs/>
              </w:rPr>
              <w:t>‎</w:t>
            </w:r>
            <w:r w:rsidRPr="00230759">
              <w:t>6.4.2.2</w:t>
            </w:r>
            <w:r w:rsidRPr="00230759">
              <w:rPr>
                <w:rtl/>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254F9668" w14:textId="77777777" w:rsidR="006B1A59" w:rsidRPr="00230759" w:rsidRDefault="006B1A59" w:rsidP="00230759">
            <w:pPr>
              <w:bidi/>
              <w:spacing w:before="120" w:after="120" w:line="360" w:lineRule="auto"/>
              <w:ind w:right="142"/>
              <w:jc w:val="left"/>
              <w:rPr>
                <w:rtl/>
              </w:rPr>
            </w:pPr>
            <w:r w:rsidRPr="00230759">
              <w:rPr>
                <w:rtl/>
              </w:rPr>
              <w:t>מעבר ל-24 שעות ממועד הבקשה</w:t>
            </w:r>
          </w:p>
        </w:tc>
        <w:tc>
          <w:tcPr>
            <w:tcW w:w="0" w:type="auto"/>
            <w:tcBorders>
              <w:top w:val="single" w:sz="4" w:space="0" w:color="auto"/>
              <w:left w:val="single" w:sz="4" w:space="0" w:color="auto"/>
              <w:bottom w:val="single" w:sz="4" w:space="0" w:color="auto"/>
              <w:right w:val="single" w:sz="4" w:space="0" w:color="auto"/>
            </w:tcBorders>
            <w:hideMark/>
          </w:tcPr>
          <w:p w14:paraId="7949DB56" w14:textId="77777777" w:rsidR="006B1A59" w:rsidRPr="00230759" w:rsidRDefault="006B1A59" w:rsidP="00230759">
            <w:pPr>
              <w:bidi/>
              <w:spacing w:before="120" w:after="120" w:line="360" w:lineRule="auto"/>
              <w:ind w:right="142"/>
              <w:jc w:val="left"/>
              <w:rPr>
                <w:rtl/>
              </w:rPr>
            </w:pPr>
            <w:r w:rsidRPr="00230759">
              <w:rPr>
                <w:rtl/>
              </w:rPr>
              <w:t>100 ₪ לכל שעה או חלקה עד ל-24 השעות הראשונות.</w:t>
            </w:r>
          </w:p>
          <w:p w14:paraId="21705DFE" w14:textId="77777777" w:rsidR="006B1A59" w:rsidRPr="00230759" w:rsidRDefault="006B1A59" w:rsidP="00230759">
            <w:pPr>
              <w:bidi/>
              <w:spacing w:before="120" w:after="120" w:line="360" w:lineRule="auto"/>
              <w:ind w:right="142"/>
              <w:jc w:val="left"/>
              <w:rPr>
                <w:rtl/>
              </w:rPr>
            </w:pPr>
            <w:r w:rsidRPr="00230759">
              <w:rPr>
                <w:rtl/>
              </w:rPr>
              <w:t>500 ₪ לכל שעה או חלקה מעבר לכך.</w:t>
            </w:r>
            <w:r w:rsidRPr="00230759">
              <w:rPr>
                <w:rtl/>
              </w:rPr>
              <w:br/>
            </w:r>
          </w:p>
        </w:tc>
      </w:tr>
    </w:tbl>
    <w:p w14:paraId="1F9965F9" w14:textId="77777777" w:rsidR="006B1A59" w:rsidRDefault="006B1A59" w:rsidP="006B1A59">
      <w:pPr>
        <w:pStyle w:val="12"/>
        <w:bidi/>
        <w:spacing w:after="120"/>
        <w:rPr>
          <w:rFonts w:ascii="David" w:eastAsia="Times New Roman" w:hAnsi="David" w:cs="David"/>
          <w:sz w:val="24"/>
          <w:szCs w:val="24"/>
          <w:rtl/>
        </w:rPr>
      </w:pPr>
    </w:p>
    <w:p w14:paraId="5AE9D467" w14:textId="77777777" w:rsidR="0067120D" w:rsidRDefault="0067120D" w:rsidP="0067120D">
      <w:pPr>
        <w:pStyle w:val="3"/>
        <w:keepNext/>
        <w:numPr>
          <w:ilvl w:val="0"/>
          <w:numId w:val="0"/>
        </w:numPr>
        <w:ind w:left="2155"/>
      </w:pPr>
    </w:p>
    <w:p w14:paraId="5786502E" w14:textId="77777777" w:rsidR="002713BA" w:rsidRDefault="002713BA" w:rsidP="00601FBD">
      <w:pPr>
        <w:pStyle w:val="3"/>
        <w:keepNext/>
      </w:pPr>
      <w:r>
        <w:rPr>
          <w:rFonts w:hint="cs"/>
          <w:rtl/>
        </w:rPr>
        <w:t>קיזוז תשלומים ופיצוי מוסכם בין רמת שירות ותחזוקה (</w:t>
      </w:r>
      <w:r>
        <w:rPr>
          <w:rFonts w:hint="cs"/>
        </w:rPr>
        <w:t>SLA</w:t>
      </w:r>
      <w:r>
        <w:rPr>
          <w:rFonts w:hint="cs"/>
          <w:rtl/>
        </w:rPr>
        <w:t>)</w:t>
      </w:r>
    </w:p>
    <w:p w14:paraId="56BEC99B" w14:textId="77777777" w:rsidR="002713BA" w:rsidRDefault="002713BA" w:rsidP="0067120D">
      <w:pPr>
        <w:pStyle w:val="4"/>
        <w:spacing w:before="0" w:after="0" w:line="360" w:lineRule="auto"/>
        <w:ind w:left="2863" w:right="709"/>
      </w:pPr>
      <w:r>
        <w:rPr>
          <w:rFonts w:hint="cs"/>
          <w:rtl/>
        </w:rPr>
        <w:t>בקרות אירועים המקנים פיצוי בהתאם למפורט בסעיף 4.5 לעיל (על סעיפים הקטנים), המשרד ינכה את הפיצויים המוסכמים הנקובים בסעיף, מכל התשלומים המגיעים לספק, זאת תוך מתן הודעה מנומקת בכתב של 7 ימים מראש.</w:t>
      </w:r>
    </w:p>
    <w:p w14:paraId="7049116D" w14:textId="77777777" w:rsidR="002713BA" w:rsidRDefault="002713BA" w:rsidP="0067120D">
      <w:pPr>
        <w:pStyle w:val="4"/>
        <w:spacing w:before="0" w:after="0" w:line="360" w:lineRule="auto"/>
        <w:ind w:left="2863" w:right="709"/>
      </w:pPr>
      <w:r>
        <w:rPr>
          <w:rFonts w:hint="cs"/>
          <w:rtl/>
        </w:rPr>
        <w:t xml:space="preserve">שיעור הפיצויים הנקובים הם שיעורים מקסימליים. המשרד רשאי להפחית משיעור הפיצוי המקסימלי או לוותר כליל על הפיצוי או לבטל בדיעבד פיצוי שכבר נוכה, </w:t>
      </w:r>
      <w:proofErr w:type="spellStart"/>
      <w:r>
        <w:rPr>
          <w:rFonts w:hint="cs"/>
          <w:rtl/>
        </w:rPr>
        <w:t>הכל</w:t>
      </w:r>
      <w:proofErr w:type="spellEnd"/>
      <w:r>
        <w:rPr>
          <w:rFonts w:hint="cs"/>
          <w:rtl/>
        </w:rPr>
        <w:t xml:space="preserve"> בהתאם לנסיבות כל מקרה ובהתאם להתנהלות הספק לתיקון ההפרה והשלכותיה.</w:t>
      </w:r>
    </w:p>
    <w:p w14:paraId="3E2E85CC" w14:textId="77777777" w:rsidR="002713BA" w:rsidRDefault="002713BA" w:rsidP="0067120D">
      <w:pPr>
        <w:pStyle w:val="4"/>
        <w:spacing w:before="0" w:after="0" w:line="360" w:lineRule="auto"/>
        <w:ind w:left="2863" w:right="709"/>
      </w:pPr>
      <w:r>
        <w:rPr>
          <w:rFonts w:hint="cs"/>
          <w:rtl/>
        </w:rPr>
        <w:t>כך לדוגמה, במקרה בו לאחר קרות ההפרה, הספק הצליח לצמצם את הנזק, המשרד רשאי להפחית משיעור הפיצוי הנקוב. דוגמה נוספת, במקרה בו ספק הצליח להתגבר על איחור שנגרם לפרויקט ועמד בלוח זמנים מקורי, המשרד רשאי להפחית את גובה הפיצוי או לבטלו בדיעבד, אם הפיצוי כבר נוכה.</w:t>
      </w:r>
    </w:p>
    <w:p w14:paraId="19CFBF0D" w14:textId="77777777" w:rsidR="002713BA" w:rsidRDefault="002713BA" w:rsidP="0067120D">
      <w:pPr>
        <w:pStyle w:val="4"/>
        <w:spacing w:before="0" w:after="0" w:line="360" w:lineRule="auto"/>
        <w:ind w:left="2863" w:right="709"/>
      </w:pPr>
      <w:r>
        <w:rPr>
          <w:rFonts w:hint="cs"/>
          <w:rtl/>
        </w:rPr>
        <w:t>מובהר כי ההחלטה האם להפחית משיעור הפיצוי המקסימלי או לבטל בדיעבד פיצוי שנוכה, הינה בהתאם לשיקול דעתו הבלעדי של המשרד. כל החלטה תתייחס למקרה הנקודתי הנדון ולא לא תהווה תקדים למקרים אחרים.</w:t>
      </w:r>
    </w:p>
    <w:p w14:paraId="51E10454" w14:textId="77777777" w:rsidR="002713BA" w:rsidRPr="00E56D7E" w:rsidRDefault="002713BA" w:rsidP="007A3CCA">
      <w:pPr>
        <w:pStyle w:val="2"/>
        <w:keepNext/>
      </w:pPr>
      <w:bookmarkStart w:id="131" w:name="_Ref130055329"/>
      <w:bookmarkStart w:id="132" w:name="_Ref130055339"/>
      <w:bookmarkStart w:id="133" w:name="_Toc132637906"/>
      <w:r w:rsidRPr="00E56D7E">
        <w:rPr>
          <w:rFonts w:hint="cs"/>
          <w:rtl/>
        </w:rPr>
        <w:lastRenderedPageBreak/>
        <w:t>חוסן ואמינות</w:t>
      </w:r>
      <w:r>
        <w:rPr>
          <w:rFonts w:hint="cs"/>
          <w:rtl/>
        </w:rPr>
        <w:t xml:space="preserve"> </w:t>
      </w:r>
      <w:r>
        <w:t>(S)</w:t>
      </w:r>
      <w:bookmarkEnd w:id="131"/>
      <w:bookmarkEnd w:id="132"/>
      <w:bookmarkEnd w:id="133"/>
    </w:p>
    <w:p w14:paraId="406FE39B" w14:textId="77777777" w:rsidR="002713BA" w:rsidRDefault="002713BA" w:rsidP="007A3CCA">
      <w:pPr>
        <w:pStyle w:val="3"/>
        <w:keepNext/>
      </w:pPr>
      <w:r w:rsidRPr="00E56D7E">
        <w:rPr>
          <w:rFonts w:hint="cs"/>
          <w:rtl/>
        </w:rPr>
        <w:t>תכנית בדיקה</w:t>
      </w:r>
    </w:p>
    <w:p w14:paraId="1F7B8A07" w14:textId="77777777" w:rsidR="002713BA" w:rsidRDefault="002713BA" w:rsidP="007A3CCA">
      <w:pPr>
        <w:pStyle w:val="36"/>
        <w:keepNext/>
        <w:ind w:right="0"/>
        <w:rPr>
          <w:rtl/>
        </w:rPr>
      </w:pPr>
      <w:r w:rsidRPr="00D06081">
        <w:rPr>
          <w:rFonts w:hint="cs"/>
          <w:rtl/>
        </w:rPr>
        <w:t>המציע יפרט את מתודולוגיי</w:t>
      </w:r>
      <w:r w:rsidRPr="00D06081">
        <w:rPr>
          <w:rFonts w:hint="eastAsia"/>
          <w:rtl/>
        </w:rPr>
        <w:t>ת</w:t>
      </w:r>
      <w:r w:rsidRPr="00D06081">
        <w:rPr>
          <w:rFonts w:hint="cs"/>
          <w:rtl/>
        </w:rPr>
        <w:t xml:space="preserve"> הבדיקה ותוכנית הבדיקה של התוכנה.</w:t>
      </w:r>
    </w:p>
    <w:p w14:paraId="616AE46A" w14:textId="77777777" w:rsidR="002713BA" w:rsidRDefault="002713BA" w:rsidP="007A3CCA">
      <w:pPr>
        <w:pStyle w:val="36"/>
        <w:keepNext/>
        <w:ind w:right="0"/>
        <w:rPr>
          <w:rtl/>
        </w:rPr>
      </w:pPr>
      <w:r>
        <w:rPr>
          <w:rFonts w:hint="cs"/>
          <w:rtl/>
        </w:rPr>
        <w:t>מובהר כי בדיקה תופעל בכל התקנה ועליית גרסה.</w:t>
      </w:r>
    </w:p>
    <w:p w14:paraId="5CC9A759" w14:textId="77777777" w:rsidR="007A3CCA" w:rsidRDefault="007A3CCA" w:rsidP="007A3CCA">
      <w:pPr>
        <w:pStyle w:val="36"/>
        <w:keepNext/>
        <w:ind w:right="0"/>
        <w:rPr>
          <w:rtl/>
        </w:rPr>
      </w:pPr>
    </w:p>
    <w:p w14:paraId="3F25F04D" w14:textId="77777777" w:rsidR="007A3CCA" w:rsidRDefault="007A3CCA" w:rsidP="007A3CCA">
      <w:pPr>
        <w:pStyle w:val="3"/>
        <w:keepNext/>
        <w:rPr>
          <w:rtl/>
        </w:rPr>
      </w:pPr>
      <w:r w:rsidRPr="007A3CCA">
        <w:rPr>
          <w:rtl/>
        </w:rPr>
        <w:t>זמינות</w:t>
      </w:r>
      <w:r w:rsidRPr="007A3CCA">
        <w:rPr>
          <w:rFonts w:hint="cs"/>
          <w:rtl/>
        </w:rPr>
        <w:t xml:space="preserve"> </w:t>
      </w:r>
      <w:r w:rsidR="00216DB4">
        <w:rPr>
          <w:rFonts w:hint="cs"/>
          <w:rtl/>
        </w:rPr>
        <w:t>ו</w:t>
      </w:r>
      <w:r w:rsidRPr="007A3CCA">
        <w:rPr>
          <w:rtl/>
        </w:rPr>
        <w:t xml:space="preserve">שרידות </w:t>
      </w:r>
    </w:p>
    <w:p w14:paraId="2D809430" w14:textId="77777777" w:rsidR="007A3CCA" w:rsidRDefault="007A3CCA" w:rsidP="007A3CCA">
      <w:pPr>
        <w:pStyle w:val="36"/>
        <w:keepNext/>
        <w:ind w:right="0"/>
      </w:pPr>
      <w:r w:rsidRPr="007A3CCA">
        <w:rPr>
          <w:rtl/>
        </w:rPr>
        <w:t xml:space="preserve"> על המציע לפרט את הפעולות הדרושות  לזמינות תוך התייחסות למצבים </w:t>
      </w:r>
      <w:r>
        <w:t>:</w:t>
      </w:r>
    </w:p>
    <w:p w14:paraId="38C1C397" w14:textId="77777777" w:rsidR="007A3CCA" w:rsidRDefault="007A3CCA" w:rsidP="007A3CCA">
      <w:pPr>
        <w:pStyle w:val="36"/>
        <w:keepNext/>
        <w:ind w:right="0"/>
      </w:pPr>
      <w:r w:rsidRPr="007A3CCA">
        <w:rPr>
          <w:rtl/>
        </w:rPr>
        <w:t xml:space="preserve">א </w:t>
      </w:r>
      <w:r>
        <w:t>.</w:t>
      </w:r>
      <w:r w:rsidRPr="007A3CCA">
        <w:rPr>
          <w:rtl/>
        </w:rPr>
        <w:t xml:space="preserve"> משך התאוששות </w:t>
      </w:r>
      <w:r>
        <w:t>)</w:t>
      </w:r>
      <w:r w:rsidRPr="007A3CCA">
        <w:rPr>
          <w:rtl/>
        </w:rPr>
        <w:t xml:space="preserve"> </w:t>
      </w:r>
      <w:r w:rsidRPr="007A3CCA">
        <w:t>UPTIME</w:t>
      </w:r>
      <w:r w:rsidRPr="007A3CCA">
        <w:rPr>
          <w:rtl/>
        </w:rPr>
        <w:t xml:space="preserve"> </w:t>
      </w:r>
      <w:r w:rsidRPr="007A3CCA">
        <w:t>.(</w:t>
      </w:r>
    </w:p>
    <w:p w14:paraId="7C793CA3" w14:textId="77777777" w:rsidR="007A3CCA" w:rsidRDefault="007A3CCA" w:rsidP="007A3CCA">
      <w:pPr>
        <w:pStyle w:val="36"/>
        <w:keepNext/>
        <w:ind w:right="0"/>
      </w:pPr>
      <w:r w:rsidRPr="007A3CCA">
        <w:rPr>
          <w:rtl/>
        </w:rPr>
        <w:t xml:space="preserve">ב </w:t>
      </w:r>
      <w:r>
        <w:t>.</w:t>
      </w:r>
      <w:r w:rsidRPr="007A3CCA">
        <w:rPr>
          <w:rtl/>
        </w:rPr>
        <w:t xml:space="preserve"> התייחסות לפרק זמן בין נפילה ועליה בחזרה </w:t>
      </w:r>
      <w:r>
        <w:t>.</w:t>
      </w:r>
    </w:p>
    <w:p w14:paraId="52182FAD" w14:textId="77777777" w:rsidR="007A3CCA" w:rsidRDefault="007A3CCA" w:rsidP="007A3CCA">
      <w:pPr>
        <w:pStyle w:val="36"/>
        <w:keepNext/>
        <w:ind w:right="0"/>
        <w:rPr>
          <w:rtl/>
        </w:rPr>
      </w:pPr>
      <w:r w:rsidRPr="007A3CCA">
        <w:rPr>
          <w:rtl/>
        </w:rPr>
        <w:t xml:space="preserve">ג </w:t>
      </w:r>
      <w:r>
        <w:t>.</w:t>
      </w:r>
      <w:r w:rsidRPr="007A3CCA">
        <w:rPr>
          <w:rtl/>
        </w:rPr>
        <w:t xml:space="preserve"> השבתות לצורך </w:t>
      </w:r>
      <w:proofErr w:type="spellStart"/>
      <w:r w:rsidRPr="007A3CCA">
        <w:rPr>
          <w:rtl/>
        </w:rPr>
        <w:t>שידרוג</w:t>
      </w:r>
      <w:proofErr w:type="spellEnd"/>
      <w:r w:rsidRPr="007A3CCA">
        <w:rPr>
          <w:rtl/>
        </w:rPr>
        <w:t xml:space="preserve"> המערכת </w:t>
      </w:r>
      <w:r>
        <w:t>.</w:t>
      </w:r>
    </w:p>
    <w:p w14:paraId="04E9E06F" w14:textId="77777777" w:rsidR="007A3CCA" w:rsidRDefault="007A3CCA" w:rsidP="007A3CCA">
      <w:pPr>
        <w:pStyle w:val="36"/>
        <w:keepNext/>
        <w:ind w:right="0"/>
        <w:rPr>
          <w:rtl/>
        </w:rPr>
      </w:pPr>
    </w:p>
    <w:p w14:paraId="1B53BAF9" w14:textId="77777777" w:rsidR="007A3CCA" w:rsidRDefault="007A3CCA" w:rsidP="007A3CCA">
      <w:pPr>
        <w:pStyle w:val="3"/>
        <w:keepNext/>
      </w:pPr>
      <w:r w:rsidRPr="007A3CCA">
        <w:rPr>
          <w:rtl/>
        </w:rPr>
        <w:t xml:space="preserve">גיבויים </w:t>
      </w:r>
    </w:p>
    <w:p w14:paraId="7638A238" w14:textId="77777777" w:rsidR="007A3CCA" w:rsidRDefault="007A3CCA" w:rsidP="007A3CCA">
      <w:pPr>
        <w:pStyle w:val="36"/>
        <w:keepNext/>
        <w:ind w:right="0"/>
      </w:pPr>
      <w:r>
        <w:rPr>
          <w:rFonts w:hint="cs"/>
          <w:rtl/>
        </w:rPr>
        <w:t>הספק</w:t>
      </w:r>
      <w:r w:rsidRPr="007A3CCA">
        <w:rPr>
          <w:rtl/>
        </w:rPr>
        <w:t xml:space="preserve"> אחראי להגדיר תכנית גיבויים שתכלול פירוט הרכיבים אותם</w:t>
      </w:r>
      <w:r>
        <w:rPr>
          <w:rFonts w:hint="cs"/>
          <w:rtl/>
        </w:rPr>
        <w:t xml:space="preserve"> </w:t>
      </w:r>
      <w:r w:rsidRPr="007A3CCA">
        <w:rPr>
          <w:rtl/>
        </w:rPr>
        <w:t xml:space="preserve"> יש לגבות </w:t>
      </w:r>
      <w:r>
        <w:t>.</w:t>
      </w:r>
    </w:p>
    <w:p w14:paraId="75B42E49" w14:textId="77777777" w:rsidR="007A3CCA" w:rsidRPr="00CC1414" w:rsidRDefault="007A3CCA" w:rsidP="007A3CCA">
      <w:pPr>
        <w:pStyle w:val="36"/>
        <w:keepNext/>
        <w:ind w:right="0"/>
        <w:sectPr w:rsidR="007A3CCA" w:rsidRPr="00CC1414">
          <w:pgSz w:w="11910" w:h="16840"/>
          <w:pgMar w:top="1340" w:right="500" w:bottom="1100" w:left="320" w:header="717" w:footer="910" w:gutter="0"/>
          <w:cols w:space="720"/>
        </w:sectPr>
      </w:pPr>
    </w:p>
    <w:p w14:paraId="1C608EBF" w14:textId="77777777" w:rsidR="002713BA" w:rsidRDefault="002713BA" w:rsidP="00446482">
      <w:pPr>
        <w:pStyle w:val="2"/>
        <w:keepNext/>
        <w:widowControl w:val="0"/>
      </w:pPr>
      <w:bookmarkStart w:id="134" w:name="_Toc132637907"/>
      <w:r>
        <w:rPr>
          <w:rFonts w:hint="cs"/>
          <w:rtl/>
        </w:rPr>
        <w:lastRenderedPageBreak/>
        <w:t>תכנית היפרדות</w:t>
      </w:r>
      <w:bookmarkEnd w:id="134"/>
    </w:p>
    <w:p w14:paraId="3F510257" w14:textId="77777777" w:rsidR="002713BA" w:rsidRPr="00617DD4" w:rsidRDefault="002713BA" w:rsidP="00446482">
      <w:pPr>
        <w:keepNext/>
        <w:widowControl w:val="0"/>
        <w:numPr>
          <w:ilvl w:val="2"/>
          <w:numId w:val="1"/>
        </w:numPr>
        <w:tabs>
          <w:tab w:val="num" w:pos="360"/>
        </w:tabs>
        <w:bidi/>
        <w:spacing w:line="360" w:lineRule="auto"/>
        <w:ind w:left="0" w:right="1134" w:firstLine="0"/>
        <w:jc w:val="left"/>
        <w:rPr>
          <w:b/>
          <w:bCs/>
          <w:rtl/>
        </w:rPr>
      </w:pPr>
      <w:r>
        <w:rPr>
          <w:rFonts w:hint="cs"/>
          <w:b/>
          <w:bCs/>
          <w:rtl/>
        </w:rPr>
        <w:t>(</w:t>
      </w:r>
      <w:r>
        <w:rPr>
          <w:b/>
          <w:bCs/>
        </w:rPr>
        <w:t>M</w:t>
      </w:r>
      <w:r>
        <w:rPr>
          <w:rFonts w:hint="cs"/>
          <w:b/>
          <w:bCs/>
          <w:rtl/>
        </w:rPr>
        <w:t xml:space="preserve">) </w:t>
      </w:r>
      <w:r w:rsidRPr="00617DD4">
        <w:rPr>
          <w:rFonts w:hint="cs"/>
          <w:b/>
          <w:bCs/>
          <w:rtl/>
        </w:rPr>
        <w:t>מתווה היפרדות</w:t>
      </w:r>
    </w:p>
    <w:p w14:paraId="21D38BFD" w14:textId="77777777" w:rsidR="002713BA" w:rsidRDefault="002713BA" w:rsidP="00B344A2">
      <w:pPr>
        <w:pStyle w:val="36"/>
        <w:keepNext/>
        <w:widowControl w:val="0"/>
        <w:ind w:left="749" w:right="-3119"/>
        <w:rPr>
          <w:rtl/>
        </w:rPr>
      </w:pPr>
      <w:r w:rsidRPr="00372B8C">
        <w:rPr>
          <w:rFonts w:hint="cs"/>
          <w:rtl/>
        </w:rPr>
        <w:t>עם קבלת</w:t>
      </w:r>
      <w:r>
        <w:rPr>
          <w:rFonts w:hint="cs"/>
          <w:rtl/>
        </w:rPr>
        <w:t xml:space="preserve"> הודעה מהמשרד על סיום ההתקשרות, הספק יידרש לפעול בהקדם וללא דיחוי, כמפורט להלן:</w:t>
      </w:r>
    </w:p>
    <w:p w14:paraId="4BAE2E38" w14:textId="66E9E7DD" w:rsidR="002713BA" w:rsidRDefault="002713BA" w:rsidP="00B344A2">
      <w:pPr>
        <w:pStyle w:val="4"/>
        <w:spacing w:before="0" w:after="0" w:line="360" w:lineRule="auto"/>
        <w:ind w:left="2863" w:right="-426"/>
      </w:pPr>
      <w:r>
        <w:rPr>
          <w:rFonts w:hint="cs"/>
          <w:rtl/>
        </w:rPr>
        <w:t xml:space="preserve">להעביר למשרד באופן מסודר את כל הנתונים, המידע והידע שהצטברו אצלו במהלך הפעילות, ואת כל התוצרים שנוצרו במהלך הפרויקט, כשהם מעודכנים, קריאים ובפורמטים שהוגדרו ואושרו מראש על ידי המשרד. </w:t>
      </w:r>
      <w:r w:rsidR="005F06CB">
        <w:rPr>
          <w:rFonts w:hint="cs"/>
          <w:rtl/>
        </w:rPr>
        <w:t xml:space="preserve"> הגדרת הפורמטים תועבר לספק לפחות 60 יום טרם מועד ההיפרדות.</w:t>
      </w:r>
    </w:p>
    <w:p w14:paraId="742FF4DB" w14:textId="77777777" w:rsidR="002713BA" w:rsidRDefault="002713BA" w:rsidP="00B344A2">
      <w:pPr>
        <w:pStyle w:val="4"/>
        <w:spacing w:before="0" w:after="0" w:line="360" w:lineRule="auto"/>
        <w:ind w:left="2863" w:right="-426"/>
      </w:pPr>
      <w:r>
        <w:rPr>
          <w:rFonts w:hint="cs"/>
          <w:rtl/>
        </w:rPr>
        <w:t xml:space="preserve">מבלי לגרוע מהאמור לעיל, הספק יעביר למשרד את כל התוצרים שהכין במסגרת מתן השירותים, בהם תיק מערכת עדכני כולל יישומים, טבלאות, פיתוחים, ממשקים וכל תיעוד אחר שנערך בקשר למערכת. </w:t>
      </w:r>
    </w:p>
    <w:p w14:paraId="6ED15F94" w14:textId="77777777" w:rsidR="002713BA" w:rsidRDefault="002713BA" w:rsidP="00B344A2">
      <w:pPr>
        <w:pStyle w:val="4"/>
        <w:spacing w:before="0" w:after="0" w:line="360" w:lineRule="auto"/>
        <w:ind w:left="2863" w:right="-426"/>
      </w:pPr>
      <w:r>
        <w:rPr>
          <w:rFonts w:hint="cs"/>
          <w:rtl/>
        </w:rPr>
        <w:t>העברת הנתונים והמידע תבוצע על ידי הספק באופן אשר ימנע נזק או תקלות או אי רציפות בשירות</w:t>
      </w:r>
    </w:p>
    <w:p w14:paraId="714CB1DD" w14:textId="77777777" w:rsidR="002713BA" w:rsidRDefault="002713BA" w:rsidP="00B344A2">
      <w:pPr>
        <w:pStyle w:val="4"/>
        <w:spacing w:before="0" w:after="0" w:line="360" w:lineRule="auto"/>
        <w:ind w:left="2863" w:right="-426"/>
      </w:pPr>
      <w:r>
        <w:rPr>
          <w:rFonts w:hint="cs"/>
          <w:rtl/>
        </w:rPr>
        <w:t>להכין תוכנית עבודה להיפרדות וחפיפה, בהתאם להצעתו במכרז, ולהגישה לאישור המשרד.</w:t>
      </w:r>
    </w:p>
    <w:p w14:paraId="26506A4A" w14:textId="77777777" w:rsidR="002713BA" w:rsidRDefault="002713BA" w:rsidP="00B344A2">
      <w:pPr>
        <w:pStyle w:val="4"/>
        <w:spacing w:before="0" w:after="0" w:line="360" w:lineRule="auto"/>
        <w:ind w:left="2863" w:right="-426"/>
      </w:pPr>
      <w:r>
        <w:rPr>
          <w:rFonts w:hint="cs"/>
          <w:rtl/>
        </w:rPr>
        <w:t>לשתף פעולה באופן מלא עם המשרד ועם הגורם שיוגדר כמחליפו, ולפעול לפי התכניות שלעיל, כדי לאפשר את ההתארגנות, ההחלפה והמשכה התקין של הפעילות לאחר סיום ההתקשרות עם הספק.</w:t>
      </w:r>
    </w:p>
    <w:p w14:paraId="760A6E39" w14:textId="77777777" w:rsidR="002713BA" w:rsidRDefault="002713BA" w:rsidP="00B344A2">
      <w:pPr>
        <w:pStyle w:val="4"/>
        <w:spacing w:before="0" w:after="0" w:line="360" w:lineRule="auto"/>
        <w:ind w:left="2863" w:right="-426"/>
      </w:pPr>
      <w:r>
        <w:rPr>
          <w:rFonts w:hint="cs"/>
          <w:rtl/>
        </w:rPr>
        <w:t xml:space="preserve">לאפשר לנציגי המשרד ועם הגורם שיוגדר כמחליפו, להיפגש עם כל בעל תפקיד </w:t>
      </w:r>
      <w:proofErr w:type="spellStart"/>
      <w:r>
        <w:rPr>
          <w:rFonts w:hint="cs"/>
          <w:rtl/>
        </w:rPr>
        <w:t>בפרוייקט</w:t>
      </w:r>
      <w:proofErr w:type="spellEnd"/>
      <w:r>
        <w:rPr>
          <w:rFonts w:hint="cs"/>
          <w:rtl/>
        </w:rPr>
        <w:t xml:space="preserve"> (וככל שיתאפשר, גם בעל תפקיד לשעבר </w:t>
      </w:r>
      <w:proofErr w:type="spellStart"/>
      <w:r>
        <w:rPr>
          <w:rFonts w:hint="cs"/>
          <w:rtl/>
        </w:rPr>
        <w:t>בפרוייקט</w:t>
      </w:r>
      <w:proofErr w:type="spellEnd"/>
      <w:r>
        <w:rPr>
          <w:rFonts w:hint="cs"/>
          <w:rtl/>
        </w:rPr>
        <w:t>), לצורך ביצוע חפיפה ו/או מיפוי ותיעוד של הידע והמידע שברשות הספק.</w:t>
      </w:r>
    </w:p>
    <w:p w14:paraId="09337CA4" w14:textId="77777777" w:rsidR="002713BA" w:rsidRDefault="002713BA" w:rsidP="00B344A2">
      <w:pPr>
        <w:pStyle w:val="4"/>
        <w:spacing w:before="0" w:after="0" w:line="360" w:lineRule="auto"/>
        <w:ind w:left="2863" w:right="-426"/>
      </w:pPr>
      <w:r>
        <w:rPr>
          <w:rFonts w:hint="cs"/>
          <w:rtl/>
        </w:rPr>
        <w:t>להמשיך לטפל בכל המשימות שבאחריותו, עד לסיום ההתקשרות וסיום העברת המידע והידע, כאמור.</w:t>
      </w:r>
    </w:p>
    <w:p w14:paraId="174163D7" w14:textId="77777777" w:rsidR="002713BA" w:rsidRPr="00E56D7E" w:rsidRDefault="002713BA" w:rsidP="00B344A2">
      <w:pPr>
        <w:pStyle w:val="4"/>
        <w:spacing w:before="0" w:after="0" w:line="360" w:lineRule="auto"/>
        <w:ind w:left="2863" w:right="-426"/>
      </w:pPr>
      <w:r>
        <w:rPr>
          <w:rFonts w:hint="cs"/>
          <w:rtl/>
        </w:rPr>
        <w:t>בסיום ההיפרדות, על הספק למחוק ולהשמיד כל העתק של המידע שברשותו, בהתאם להנחיות אבטחת מידע בסעיף 2.7 לעיל, אלא אם המשרד הורה בכתב אחרת.</w:t>
      </w:r>
    </w:p>
    <w:p w14:paraId="429FF4CA" w14:textId="77777777" w:rsidR="002713BA" w:rsidRDefault="002713BA" w:rsidP="00CC1414">
      <w:pPr>
        <w:pStyle w:val="2"/>
        <w:numPr>
          <w:ilvl w:val="0"/>
          <w:numId w:val="0"/>
        </w:numPr>
        <w:ind w:left="680" w:right="-3119"/>
      </w:pPr>
    </w:p>
    <w:p w14:paraId="0D7EC061" w14:textId="77777777" w:rsidR="002713BA" w:rsidRDefault="002713BA" w:rsidP="00CC1414">
      <w:pPr>
        <w:keepNext/>
        <w:numPr>
          <w:ilvl w:val="2"/>
          <w:numId w:val="1"/>
        </w:numPr>
        <w:tabs>
          <w:tab w:val="num" w:pos="360"/>
        </w:tabs>
        <w:bidi/>
        <w:spacing w:line="360" w:lineRule="auto"/>
        <w:ind w:left="0" w:right="-3119" w:firstLine="0"/>
        <w:jc w:val="left"/>
        <w:rPr>
          <w:b/>
          <w:bCs/>
        </w:rPr>
      </w:pPr>
      <w:bookmarkStart w:id="135" w:name="_Ref130055351"/>
      <w:r>
        <w:rPr>
          <w:rFonts w:hint="cs"/>
          <w:b/>
          <w:bCs/>
          <w:rtl/>
        </w:rPr>
        <w:lastRenderedPageBreak/>
        <w:t>(</w:t>
      </w:r>
      <w:r>
        <w:rPr>
          <w:b/>
          <w:bCs/>
        </w:rPr>
        <w:t>S</w:t>
      </w:r>
      <w:r>
        <w:rPr>
          <w:rFonts w:hint="cs"/>
          <w:b/>
          <w:bCs/>
          <w:rtl/>
        </w:rPr>
        <w:t>) תכנית היפרדות</w:t>
      </w:r>
      <w:bookmarkEnd w:id="135"/>
      <w:r>
        <w:rPr>
          <w:rFonts w:hint="cs"/>
          <w:b/>
          <w:bCs/>
          <w:rtl/>
        </w:rPr>
        <w:t xml:space="preserve"> </w:t>
      </w:r>
    </w:p>
    <w:p w14:paraId="52A6F84B" w14:textId="77777777" w:rsidR="002713BA" w:rsidRDefault="002713BA" w:rsidP="00B344A2">
      <w:pPr>
        <w:pStyle w:val="36"/>
        <w:keepNext/>
        <w:ind w:left="749" w:right="-142"/>
        <w:rPr>
          <w:rtl/>
        </w:rPr>
      </w:pPr>
      <w:r>
        <w:rPr>
          <w:rFonts w:hint="cs"/>
          <w:rtl/>
        </w:rPr>
        <w:t>המציע יפרט את תכנית ההיפרדות והחפיפה אותה הוא מציע לקיים עם המשרד ועם הגורם שיוגדר על ידי המשרד כמחליפו בסיום ההתקשרות. במסגרת המענה הספק יתייחס, בין היתר, להיבטים הבאים:</w:t>
      </w:r>
    </w:p>
    <w:p w14:paraId="6A9031C8" w14:textId="77777777" w:rsidR="002713BA" w:rsidRDefault="002713BA" w:rsidP="00B344A2">
      <w:pPr>
        <w:pStyle w:val="4"/>
        <w:spacing w:before="0" w:after="0" w:line="360" w:lineRule="auto"/>
        <w:ind w:left="2863" w:right="-426"/>
      </w:pPr>
      <w:r>
        <w:rPr>
          <w:rFonts w:hint="cs"/>
          <w:rtl/>
        </w:rPr>
        <w:t>המועדים ליישום ההיפרדות והחפיפה.</w:t>
      </w:r>
    </w:p>
    <w:p w14:paraId="38D2AC02" w14:textId="77777777" w:rsidR="002713BA" w:rsidRDefault="002713BA" w:rsidP="00B344A2">
      <w:pPr>
        <w:pStyle w:val="4"/>
        <w:spacing w:before="0" w:after="0" w:line="360" w:lineRule="auto"/>
        <w:ind w:left="2863" w:right="-426"/>
      </w:pPr>
      <w:r>
        <w:rPr>
          <w:rFonts w:hint="cs"/>
          <w:rtl/>
        </w:rPr>
        <w:t xml:space="preserve">אופן העברת המידע, קוד והנתונים מהספק למערכות המשרד. זאת לרבות </w:t>
      </w:r>
      <w:r>
        <w:t>meta-data</w:t>
      </w:r>
      <w:r>
        <w:rPr>
          <w:rFonts w:hint="cs"/>
          <w:rtl/>
        </w:rPr>
        <w:t xml:space="preserve">, מפתחות הצפנה, טבלאות נתונים, </w:t>
      </w:r>
      <w:proofErr w:type="spellStart"/>
      <w:r>
        <w:rPr>
          <w:rFonts w:hint="cs"/>
          <w:rtl/>
        </w:rPr>
        <w:t>קיטלוג</w:t>
      </w:r>
      <w:proofErr w:type="spellEnd"/>
      <w:r>
        <w:rPr>
          <w:rFonts w:hint="cs"/>
          <w:rtl/>
        </w:rPr>
        <w:t xml:space="preserve"> וכל פריט מידע אחר שנדרש לקריאת נתונים ושימוש בהם במערכות המשרד או מי מטעמו.</w:t>
      </w:r>
    </w:p>
    <w:p w14:paraId="051DA737" w14:textId="77777777" w:rsidR="002713BA" w:rsidRDefault="002713BA" w:rsidP="00B344A2">
      <w:pPr>
        <w:pStyle w:val="4"/>
        <w:spacing w:before="0" w:after="0" w:line="360" w:lineRule="auto"/>
        <w:ind w:left="2863" w:right="-426"/>
      </w:pPr>
      <w:r>
        <w:rPr>
          <w:rFonts w:hint="cs"/>
          <w:rtl/>
        </w:rPr>
        <w:t>תוכנות צד שלישי, ככל שנדרשות, לצורך ביצוע הגירת הנתונים ממערכות הספק למערכות המשרד או מי מטעמו.</w:t>
      </w:r>
    </w:p>
    <w:p w14:paraId="5DA49E54" w14:textId="77777777" w:rsidR="002713BA" w:rsidRDefault="002713BA" w:rsidP="00B344A2">
      <w:pPr>
        <w:pStyle w:val="4"/>
        <w:spacing w:before="0" w:after="0" w:line="360" w:lineRule="auto"/>
        <w:ind w:left="2863" w:right="-426"/>
      </w:pPr>
      <w:r>
        <w:rPr>
          <w:rFonts w:hint="cs"/>
          <w:rtl/>
        </w:rPr>
        <w:t xml:space="preserve">גורמים אצל המציע אשר יבצעו את החפיפה. </w:t>
      </w:r>
    </w:p>
    <w:p w14:paraId="0F5AE2F2" w14:textId="77777777" w:rsidR="002713BA" w:rsidRDefault="002713BA" w:rsidP="00B344A2">
      <w:pPr>
        <w:pStyle w:val="4"/>
        <w:spacing w:before="0" w:after="0" w:line="360" w:lineRule="auto"/>
        <w:ind w:left="2863" w:right="-426"/>
      </w:pPr>
      <w:r>
        <w:rPr>
          <w:rFonts w:hint="cs"/>
          <w:rtl/>
        </w:rPr>
        <w:t>מניעת נזק או תקלות או אי רציפות בשירות למערכות המשרד במהלך הפסקת ההתקשרות ולאחריה.</w:t>
      </w:r>
    </w:p>
    <w:p w14:paraId="2CC11D01" w14:textId="77777777" w:rsidR="002713BA" w:rsidRDefault="002713BA" w:rsidP="00B344A2">
      <w:pPr>
        <w:pStyle w:val="4"/>
        <w:spacing w:before="0" w:after="0" w:line="360" w:lineRule="auto"/>
        <w:ind w:left="2863" w:right="-426"/>
      </w:pPr>
      <w:r>
        <w:rPr>
          <w:rtl/>
        </w:rPr>
        <w:br w:type="page"/>
      </w:r>
    </w:p>
    <w:p w14:paraId="078286F5" w14:textId="77777777" w:rsidR="003147D5" w:rsidRPr="00E56D7E" w:rsidRDefault="003147D5" w:rsidP="007A276F">
      <w:pPr>
        <w:pStyle w:val="1"/>
      </w:pPr>
      <w:bookmarkStart w:id="136" w:name="_Ref130055371"/>
      <w:bookmarkStart w:id="137" w:name="_Ref130055381"/>
      <w:bookmarkStart w:id="138" w:name="_Toc132637908"/>
      <w:r w:rsidRPr="00E56D7E">
        <w:rPr>
          <w:rFonts w:hint="cs"/>
          <w:rtl/>
        </w:rPr>
        <w:lastRenderedPageBreak/>
        <w:t>עלות</w:t>
      </w:r>
      <w:r w:rsidR="00C221F0">
        <w:rPr>
          <w:rFonts w:hint="cs"/>
          <w:rtl/>
        </w:rPr>
        <w:t xml:space="preserve"> </w:t>
      </w:r>
      <w:r w:rsidR="00C221F0">
        <w:t>(S)</w:t>
      </w:r>
      <w:bookmarkEnd w:id="136"/>
      <w:bookmarkEnd w:id="137"/>
      <w:bookmarkEnd w:id="138"/>
      <w:r w:rsidR="00611A32">
        <w:rPr>
          <w:rFonts w:hint="cs"/>
          <w:rtl/>
        </w:rPr>
        <w:t xml:space="preserve">  </w:t>
      </w:r>
    </w:p>
    <w:p w14:paraId="35802571" w14:textId="77777777" w:rsidR="00994EE9" w:rsidRPr="00E56D7E" w:rsidRDefault="00994EE9" w:rsidP="007A276F">
      <w:pPr>
        <w:pStyle w:val="2"/>
      </w:pPr>
      <w:bookmarkStart w:id="139" w:name="_Toc132637909"/>
      <w:r w:rsidRPr="00E56D7E">
        <w:rPr>
          <w:rFonts w:hint="cs"/>
          <w:rtl/>
        </w:rPr>
        <w:t>כללי (</w:t>
      </w:r>
      <w:r w:rsidRPr="00E56D7E">
        <w:t>I</w:t>
      </w:r>
      <w:r w:rsidRPr="00E56D7E">
        <w:rPr>
          <w:rFonts w:hint="cs"/>
          <w:rtl/>
        </w:rPr>
        <w:t>)</w:t>
      </w:r>
      <w:bookmarkEnd w:id="139"/>
    </w:p>
    <w:p w14:paraId="102941FC" w14:textId="4DE583C4" w:rsidR="00994EE9" w:rsidRPr="00E56D7E" w:rsidRDefault="00994EE9">
      <w:pPr>
        <w:pStyle w:val="24"/>
        <w:numPr>
          <w:ilvl w:val="0"/>
          <w:numId w:val="45"/>
        </w:numPr>
        <w:tabs>
          <w:tab w:val="left" w:pos="10106"/>
        </w:tabs>
        <w:ind w:left="1033" w:right="-567"/>
      </w:pPr>
      <w:r w:rsidRPr="00E56D7E">
        <w:rPr>
          <w:rFonts w:hint="cs"/>
          <w:rtl/>
        </w:rPr>
        <w:t xml:space="preserve">פרק זה מגדיר את מבנה התעריפים עבור כל השירותים/המוצרים המתוארים במכרז זה. </w:t>
      </w:r>
      <w:r w:rsidR="007D5B35">
        <w:rPr>
          <w:rFonts w:hint="cs"/>
          <w:rtl/>
        </w:rPr>
        <w:t xml:space="preserve"> מובהר כי הכמויות המוצגות הן לצורך השוואת ההצעות ואין המשרד מתחייב לרכוש כמות זו או אחרת.</w:t>
      </w:r>
    </w:p>
    <w:p w14:paraId="19D52389" w14:textId="77777777" w:rsidR="00994EE9" w:rsidRPr="00E56D7E" w:rsidRDefault="00994EE9">
      <w:pPr>
        <w:pStyle w:val="24"/>
        <w:numPr>
          <w:ilvl w:val="0"/>
          <w:numId w:val="45"/>
        </w:numPr>
        <w:tabs>
          <w:tab w:val="left" w:pos="10106"/>
        </w:tabs>
        <w:ind w:left="1033" w:right="-567"/>
      </w:pPr>
      <w:r w:rsidRPr="00E56D7E">
        <w:rPr>
          <w:rFonts w:hint="cs"/>
          <w:rtl/>
        </w:rPr>
        <w:t>המחירים המוצעים ימולאו על-פי הדרישות בפרק זה.</w:t>
      </w:r>
    </w:p>
    <w:p w14:paraId="20C10115" w14:textId="77777777" w:rsidR="00994EE9" w:rsidRDefault="00994EE9">
      <w:pPr>
        <w:pStyle w:val="24"/>
        <w:numPr>
          <w:ilvl w:val="0"/>
          <w:numId w:val="45"/>
        </w:numPr>
        <w:tabs>
          <w:tab w:val="left" w:pos="10106"/>
        </w:tabs>
        <w:ind w:left="1033" w:right="-567"/>
      </w:pPr>
      <w:r w:rsidRPr="00E56D7E">
        <w:rPr>
          <w:rFonts w:hint="cs"/>
          <w:rtl/>
        </w:rPr>
        <w:t>על המציע למלא את הטבלאות בסעיפים הבאים במלואן. על המציע לתת הצעת מחיר עבור כל הדרישות המופיעות בטבלה.</w:t>
      </w:r>
    </w:p>
    <w:p w14:paraId="275352F4" w14:textId="77777777" w:rsidR="00B539CA" w:rsidRDefault="006D1CA3">
      <w:pPr>
        <w:pStyle w:val="24"/>
        <w:numPr>
          <w:ilvl w:val="0"/>
          <w:numId w:val="45"/>
        </w:numPr>
        <w:tabs>
          <w:tab w:val="left" w:pos="10106"/>
        </w:tabs>
        <w:ind w:left="1033" w:right="-567"/>
      </w:pPr>
      <w:r w:rsidRPr="006D1CA3">
        <w:rPr>
          <w:rFonts w:hint="cs"/>
          <w:rtl/>
        </w:rPr>
        <w:t>(</w:t>
      </w:r>
      <w:r w:rsidRPr="006D1CA3">
        <w:t>M</w:t>
      </w:r>
      <w:r w:rsidRPr="006D1CA3">
        <w:rPr>
          <w:rFonts w:hint="cs"/>
          <w:rtl/>
        </w:rPr>
        <w:t xml:space="preserve">) </w:t>
      </w:r>
      <w:r w:rsidR="004836D3">
        <w:rPr>
          <w:rFonts w:hint="cs"/>
          <w:rtl/>
        </w:rPr>
        <w:t xml:space="preserve">מבלי לגרוע מהאמור בסעיף 0.9.1.ג לעיל, </w:t>
      </w:r>
      <w:r w:rsidRPr="006D1CA3">
        <w:rPr>
          <w:rFonts w:hint="cs"/>
          <w:rtl/>
        </w:rPr>
        <w:t xml:space="preserve">מודגש, כי אין להוסיף הערות כלשהן על גבי מענה </w:t>
      </w:r>
      <w:r>
        <w:rPr>
          <w:rFonts w:hint="cs"/>
          <w:rtl/>
        </w:rPr>
        <w:t>ש</w:t>
      </w:r>
      <w:r w:rsidRPr="006D1CA3">
        <w:rPr>
          <w:rFonts w:hint="cs"/>
          <w:rtl/>
        </w:rPr>
        <w:t>ל פרק העלות. שינויים, הערות או הסתייגויות מכל סוג שהוא, עלול</w:t>
      </w:r>
      <w:r w:rsidR="002D6509">
        <w:rPr>
          <w:rFonts w:hint="cs"/>
          <w:rtl/>
        </w:rPr>
        <w:t>ים</w:t>
      </w:r>
      <w:r w:rsidRPr="006D1CA3">
        <w:rPr>
          <w:rFonts w:hint="cs"/>
          <w:rtl/>
        </w:rPr>
        <w:t xml:space="preserve"> להביא לפסילת ההצעה.</w:t>
      </w:r>
      <w:r>
        <w:rPr>
          <w:rFonts w:hint="cs"/>
          <w:rtl/>
        </w:rPr>
        <w:t xml:space="preserve"> מציעים רשאים להעלות הערות אך ורק באמצעות נוהל העברת שאלות ובירורים, כמפורט בסעיפים 0.4.3 ו-0.4.4 לעיל.</w:t>
      </w:r>
      <w:r w:rsidRPr="006D1CA3">
        <w:rPr>
          <w:rFonts w:hint="cs"/>
          <w:rtl/>
        </w:rPr>
        <w:t xml:space="preserve">   </w:t>
      </w:r>
    </w:p>
    <w:p w14:paraId="42A229B1" w14:textId="77777777" w:rsidR="00CC1414" w:rsidRPr="00CC1414" w:rsidRDefault="00B539CA">
      <w:pPr>
        <w:pStyle w:val="24"/>
        <w:numPr>
          <w:ilvl w:val="0"/>
          <w:numId w:val="45"/>
        </w:numPr>
        <w:tabs>
          <w:tab w:val="left" w:pos="10106"/>
        </w:tabs>
        <w:ind w:left="1033" w:right="-567"/>
      </w:pPr>
      <w:r>
        <w:rPr>
          <w:rFonts w:hint="cs"/>
          <w:rtl/>
        </w:rPr>
        <w:t xml:space="preserve">מובהר כי </w:t>
      </w:r>
      <w:r w:rsidR="00CC1414" w:rsidRPr="00CC1414">
        <w:rPr>
          <w:rtl/>
        </w:rPr>
        <w:t>כל פיתוח שבוצע עבור מרכז רפואי יוצע ללא תמורה למרכזים האחרים</w:t>
      </w:r>
      <w:r w:rsidR="00CC1414" w:rsidRPr="00CC1414">
        <w:t>.</w:t>
      </w:r>
    </w:p>
    <w:p w14:paraId="622636FA" w14:textId="77777777" w:rsidR="00CC1414" w:rsidRPr="00CC1414" w:rsidRDefault="00CC1414">
      <w:pPr>
        <w:pStyle w:val="24"/>
        <w:numPr>
          <w:ilvl w:val="0"/>
          <w:numId w:val="45"/>
        </w:numPr>
        <w:tabs>
          <w:tab w:val="left" w:pos="10106"/>
        </w:tabs>
        <w:ind w:left="1033" w:right="-567"/>
      </w:pPr>
      <w:r w:rsidRPr="00CC1414">
        <w:rPr>
          <w:rtl/>
        </w:rPr>
        <w:t xml:space="preserve">כל בקשה של </w:t>
      </w:r>
      <w:proofErr w:type="spellStart"/>
      <w:r w:rsidRPr="00CC1414">
        <w:rPr>
          <w:rtl/>
        </w:rPr>
        <w:t>שו</w:t>
      </w:r>
      <w:proofErr w:type="spellEnd"/>
      <w:r w:rsidRPr="00CC1414">
        <w:t>"</w:t>
      </w:r>
      <w:r w:rsidRPr="00CC1414">
        <w:rPr>
          <w:rtl/>
        </w:rPr>
        <w:t>ש או פיתוח במערכת תועבר לעיון ואישור חטיבת מרכזים רפואיים ממשלתיים</w:t>
      </w:r>
      <w:r w:rsidRPr="00CC1414">
        <w:t>.</w:t>
      </w:r>
    </w:p>
    <w:p w14:paraId="6F180031" w14:textId="77777777" w:rsidR="001B0249" w:rsidRPr="001B0249" w:rsidRDefault="001B0249">
      <w:pPr>
        <w:pStyle w:val="24"/>
        <w:numPr>
          <w:ilvl w:val="0"/>
          <w:numId w:val="45"/>
        </w:numPr>
        <w:tabs>
          <w:tab w:val="left" w:pos="10106"/>
        </w:tabs>
        <w:ind w:left="1033" w:right="-567"/>
        <w:rPr>
          <w:rtl/>
        </w:rPr>
      </w:pPr>
      <w:r w:rsidRPr="001B0249">
        <w:rPr>
          <w:rtl/>
        </w:rPr>
        <w:t xml:space="preserve">בהערכת </w:t>
      </w:r>
      <w:r w:rsidRPr="001B0249">
        <w:rPr>
          <w:rFonts w:hint="cs"/>
          <w:rtl/>
        </w:rPr>
        <w:t>עלות</w:t>
      </w:r>
      <w:r w:rsidRPr="001B0249">
        <w:rPr>
          <w:rtl/>
        </w:rPr>
        <w:t xml:space="preserve"> ההצעות, במפרט זה, נקבעו המשקלות הבאים:</w:t>
      </w:r>
    </w:p>
    <w:tbl>
      <w:tblPr>
        <w:tblpPr w:leftFromText="180" w:rightFromText="180" w:vertAnchor="text" w:tblpXSpec="right" w:tblpY="1"/>
        <w:tblOverlap w:val="never"/>
        <w:bidiVisual/>
        <w:tblW w:w="9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5"/>
        <w:gridCol w:w="4614"/>
        <w:gridCol w:w="2204"/>
      </w:tblGrid>
      <w:tr w:rsidR="001B0249" w:rsidRPr="001B0249" w14:paraId="04890205" w14:textId="77777777" w:rsidTr="001B0249">
        <w:tc>
          <w:tcPr>
            <w:tcW w:w="2195" w:type="dxa"/>
            <w:shd w:val="clear" w:color="auto" w:fill="C6D9F1"/>
          </w:tcPr>
          <w:p w14:paraId="06CC3CCF" w14:textId="77777777" w:rsidR="001B0249" w:rsidRPr="001B0249" w:rsidRDefault="001B0249" w:rsidP="001B0249">
            <w:pPr>
              <w:pStyle w:val="Normal1"/>
              <w:spacing w:line="360" w:lineRule="auto"/>
              <w:ind w:left="0"/>
              <w:rPr>
                <w:rFonts w:ascii="David" w:hAnsi="David"/>
                <w:sz w:val="24"/>
                <w:rtl/>
                <w:lang w:eastAsia="en-US"/>
              </w:rPr>
            </w:pPr>
            <w:r w:rsidRPr="001B0249">
              <w:rPr>
                <w:rFonts w:ascii="David" w:hAnsi="David"/>
                <w:sz w:val="24"/>
                <w:rtl/>
                <w:lang w:eastAsia="en-US"/>
              </w:rPr>
              <w:t>הנושא</w:t>
            </w:r>
          </w:p>
        </w:tc>
        <w:tc>
          <w:tcPr>
            <w:tcW w:w="4614" w:type="dxa"/>
            <w:shd w:val="clear" w:color="auto" w:fill="C6D9F1"/>
          </w:tcPr>
          <w:p w14:paraId="64457EFB" w14:textId="77777777" w:rsidR="001B0249" w:rsidRPr="001B0249" w:rsidRDefault="001B0249" w:rsidP="001B0249">
            <w:pPr>
              <w:pStyle w:val="Normal1"/>
              <w:spacing w:line="360" w:lineRule="auto"/>
              <w:ind w:left="0"/>
              <w:rPr>
                <w:rFonts w:ascii="David" w:hAnsi="David"/>
                <w:sz w:val="24"/>
                <w:rtl/>
                <w:lang w:eastAsia="en-US"/>
              </w:rPr>
            </w:pPr>
          </w:p>
        </w:tc>
        <w:tc>
          <w:tcPr>
            <w:tcW w:w="2204" w:type="dxa"/>
            <w:shd w:val="clear" w:color="auto" w:fill="C6D9F1"/>
          </w:tcPr>
          <w:p w14:paraId="59253C59" w14:textId="77777777" w:rsidR="001B0249" w:rsidRPr="001B0249" w:rsidRDefault="001B0249" w:rsidP="001B0249">
            <w:pPr>
              <w:pStyle w:val="Normal1"/>
              <w:spacing w:line="360" w:lineRule="auto"/>
              <w:ind w:left="0"/>
              <w:rPr>
                <w:rFonts w:ascii="David" w:hAnsi="David"/>
                <w:sz w:val="24"/>
                <w:rtl/>
                <w:lang w:eastAsia="en-US"/>
              </w:rPr>
            </w:pPr>
            <w:r w:rsidRPr="001B0249">
              <w:rPr>
                <w:rFonts w:ascii="David" w:hAnsi="David"/>
                <w:sz w:val="24"/>
                <w:rtl/>
                <w:lang w:eastAsia="en-US"/>
              </w:rPr>
              <w:t>משקל</w:t>
            </w:r>
          </w:p>
        </w:tc>
      </w:tr>
      <w:tr w:rsidR="001B0249" w:rsidRPr="001B0249" w14:paraId="32218167" w14:textId="77777777" w:rsidTr="001B0249">
        <w:tc>
          <w:tcPr>
            <w:tcW w:w="2195" w:type="dxa"/>
            <w:shd w:val="clear" w:color="auto" w:fill="F2F2F2"/>
          </w:tcPr>
          <w:p w14:paraId="171F2B92" w14:textId="77777777" w:rsidR="001B0249" w:rsidRPr="001B0249" w:rsidRDefault="000C49F5" w:rsidP="001B0249">
            <w:pPr>
              <w:pStyle w:val="Normal1"/>
              <w:spacing w:line="360" w:lineRule="auto"/>
              <w:ind w:left="0"/>
              <w:jc w:val="left"/>
              <w:rPr>
                <w:rFonts w:ascii="David" w:hAnsi="David"/>
                <w:sz w:val="24"/>
                <w:rtl/>
                <w:lang w:eastAsia="en-US"/>
              </w:rPr>
            </w:pPr>
            <w:r>
              <w:rPr>
                <w:rFonts w:ascii="David" w:hAnsi="David" w:hint="cs"/>
                <w:sz w:val="24"/>
                <w:rtl/>
                <w:lang w:eastAsia="en-US"/>
              </w:rPr>
              <w:t>רישוי</w:t>
            </w:r>
          </w:p>
        </w:tc>
        <w:tc>
          <w:tcPr>
            <w:tcW w:w="4614" w:type="dxa"/>
          </w:tcPr>
          <w:p w14:paraId="21D74AE5" w14:textId="77777777" w:rsidR="001B0249" w:rsidRPr="001B0249" w:rsidRDefault="001B0249" w:rsidP="001B0249">
            <w:pPr>
              <w:pStyle w:val="Normal2"/>
              <w:spacing w:after="120" w:line="240" w:lineRule="auto"/>
              <w:ind w:left="0"/>
              <w:jc w:val="left"/>
              <w:rPr>
                <w:rFonts w:ascii="David" w:hAnsi="David"/>
                <w:spacing w:val="18"/>
                <w:sz w:val="24"/>
                <w:rtl/>
                <w:lang w:eastAsia="en-US"/>
              </w:rPr>
            </w:pPr>
            <w:r w:rsidRPr="001B0249">
              <w:rPr>
                <w:rFonts w:ascii="David" w:hAnsi="David"/>
                <w:spacing w:val="18"/>
                <w:sz w:val="24"/>
                <w:rtl/>
                <w:lang w:eastAsia="en-US"/>
              </w:rPr>
              <w:t>עלות רישיונות השימוש במערכת</w:t>
            </w:r>
          </w:p>
        </w:tc>
        <w:tc>
          <w:tcPr>
            <w:tcW w:w="2204" w:type="dxa"/>
            <w:shd w:val="clear" w:color="auto" w:fill="auto"/>
          </w:tcPr>
          <w:p w14:paraId="5B60F846" w14:textId="77777777" w:rsidR="001B0249" w:rsidRPr="001B0249" w:rsidRDefault="00560EF4" w:rsidP="001B0249">
            <w:pPr>
              <w:pStyle w:val="Normal1"/>
              <w:spacing w:line="360" w:lineRule="auto"/>
              <w:ind w:left="0"/>
              <w:rPr>
                <w:rFonts w:ascii="David" w:hAnsi="David"/>
                <w:b/>
                <w:bCs/>
                <w:i/>
                <w:iCs/>
                <w:sz w:val="24"/>
                <w:rtl/>
                <w:lang w:eastAsia="en-US"/>
              </w:rPr>
            </w:pPr>
            <w:r>
              <w:rPr>
                <w:rFonts w:ascii="David" w:hAnsi="David" w:hint="cs"/>
                <w:b/>
                <w:bCs/>
                <w:i/>
                <w:iCs/>
                <w:sz w:val="24"/>
                <w:rtl/>
                <w:lang w:eastAsia="en-US"/>
              </w:rPr>
              <w:t>55%</w:t>
            </w:r>
          </w:p>
        </w:tc>
      </w:tr>
      <w:tr w:rsidR="00560EF4" w:rsidRPr="001B0249" w14:paraId="4890807A" w14:textId="77777777" w:rsidTr="001B0249">
        <w:tc>
          <w:tcPr>
            <w:tcW w:w="2195" w:type="dxa"/>
            <w:shd w:val="clear" w:color="auto" w:fill="F2F2F2"/>
          </w:tcPr>
          <w:p w14:paraId="4A6E1C71" w14:textId="77777777" w:rsidR="00560EF4" w:rsidRDefault="00560EF4" w:rsidP="00560EF4">
            <w:pPr>
              <w:pStyle w:val="Normal1"/>
              <w:spacing w:line="360" w:lineRule="auto"/>
              <w:ind w:left="0"/>
              <w:jc w:val="left"/>
              <w:rPr>
                <w:rFonts w:ascii="David" w:hAnsi="David"/>
                <w:sz w:val="24"/>
                <w:rtl/>
                <w:lang w:eastAsia="en-US"/>
              </w:rPr>
            </w:pPr>
            <w:r>
              <w:rPr>
                <w:rFonts w:ascii="David" w:hAnsi="David" w:hint="cs"/>
                <w:sz w:val="24"/>
                <w:rtl/>
                <w:lang w:eastAsia="en-US"/>
              </w:rPr>
              <w:t xml:space="preserve">מימוש - </w:t>
            </w:r>
            <w:r w:rsidRPr="001B0249">
              <w:rPr>
                <w:rFonts w:ascii="David" w:hAnsi="David"/>
                <w:sz w:val="24"/>
                <w:rtl/>
                <w:lang w:eastAsia="en-US"/>
              </w:rPr>
              <w:t>פריסה ולווי</w:t>
            </w:r>
          </w:p>
        </w:tc>
        <w:tc>
          <w:tcPr>
            <w:tcW w:w="4614" w:type="dxa"/>
          </w:tcPr>
          <w:p w14:paraId="7D45F496" w14:textId="77777777" w:rsidR="00560EF4" w:rsidRPr="001B0249" w:rsidRDefault="00560EF4" w:rsidP="00560EF4">
            <w:pPr>
              <w:pStyle w:val="Normal2"/>
              <w:spacing w:after="120" w:line="240" w:lineRule="auto"/>
              <w:ind w:left="0"/>
              <w:jc w:val="left"/>
              <w:rPr>
                <w:rFonts w:ascii="David" w:hAnsi="David"/>
                <w:spacing w:val="18"/>
                <w:sz w:val="24"/>
                <w:rtl/>
                <w:lang w:eastAsia="en-US"/>
              </w:rPr>
            </w:pPr>
            <w:r w:rsidRPr="001B0249">
              <w:rPr>
                <w:rFonts w:ascii="David" w:hAnsi="David"/>
                <w:sz w:val="24"/>
                <w:rtl/>
                <w:lang w:eastAsia="en-US"/>
              </w:rPr>
              <w:t>עלות פריסת המערכת בכל יחידה רפואית נוספת (לאחר שלב ההקמה)</w:t>
            </w:r>
          </w:p>
        </w:tc>
        <w:tc>
          <w:tcPr>
            <w:tcW w:w="2204" w:type="dxa"/>
            <w:shd w:val="clear" w:color="auto" w:fill="auto"/>
          </w:tcPr>
          <w:p w14:paraId="7FC52104" w14:textId="77777777" w:rsidR="00560EF4" w:rsidRDefault="00560EF4" w:rsidP="00560EF4">
            <w:pPr>
              <w:pStyle w:val="Normal1"/>
              <w:spacing w:line="360" w:lineRule="auto"/>
              <w:ind w:left="0"/>
              <w:rPr>
                <w:rFonts w:ascii="David" w:hAnsi="David"/>
                <w:b/>
                <w:bCs/>
                <w:i/>
                <w:iCs/>
                <w:sz w:val="24"/>
                <w:rtl/>
                <w:lang w:eastAsia="en-US"/>
              </w:rPr>
            </w:pPr>
            <w:r>
              <w:rPr>
                <w:rFonts w:ascii="David" w:hAnsi="David" w:hint="cs"/>
                <w:b/>
                <w:bCs/>
                <w:i/>
                <w:iCs/>
                <w:sz w:val="24"/>
                <w:rtl/>
                <w:lang w:eastAsia="en-US"/>
              </w:rPr>
              <w:t>15</w:t>
            </w:r>
            <w:r w:rsidRPr="001B0249">
              <w:rPr>
                <w:rFonts w:ascii="David" w:hAnsi="David"/>
                <w:b/>
                <w:bCs/>
                <w:i/>
                <w:iCs/>
                <w:sz w:val="24"/>
                <w:rtl/>
                <w:lang w:eastAsia="en-US"/>
              </w:rPr>
              <w:t>%</w:t>
            </w:r>
          </w:p>
        </w:tc>
      </w:tr>
      <w:tr w:rsidR="00560EF4" w:rsidRPr="001B0249" w14:paraId="4D5030D5" w14:textId="77777777" w:rsidTr="00CB252E">
        <w:trPr>
          <w:trHeight w:val="983"/>
        </w:trPr>
        <w:tc>
          <w:tcPr>
            <w:tcW w:w="2195" w:type="dxa"/>
            <w:shd w:val="clear" w:color="auto" w:fill="F2F2F2"/>
          </w:tcPr>
          <w:p w14:paraId="6A9DA30E" w14:textId="77777777" w:rsidR="00560EF4" w:rsidRPr="001B0249" w:rsidRDefault="00560EF4" w:rsidP="00560EF4">
            <w:pPr>
              <w:pStyle w:val="Normal1"/>
              <w:spacing w:line="360" w:lineRule="auto"/>
              <w:ind w:left="0"/>
              <w:jc w:val="left"/>
              <w:rPr>
                <w:rFonts w:ascii="David" w:hAnsi="David"/>
                <w:sz w:val="24"/>
                <w:rtl/>
                <w:lang w:eastAsia="en-US"/>
              </w:rPr>
            </w:pPr>
            <w:r>
              <w:rPr>
                <w:rFonts w:ascii="David" w:hAnsi="David" w:hint="cs"/>
                <w:sz w:val="24"/>
                <w:rtl/>
                <w:lang w:eastAsia="en-US"/>
              </w:rPr>
              <w:t>הסבה</w:t>
            </w:r>
          </w:p>
        </w:tc>
        <w:tc>
          <w:tcPr>
            <w:tcW w:w="4614" w:type="dxa"/>
          </w:tcPr>
          <w:p w14:paraId="3C854F04" w14:textId="77777777" w:rsidR="00560EF4" w:rsidRPr="001B0249" w:rsidRDefault="00560EF4" w:rsidP="00560EF4">
            <w:pPr>
              <w:pStyle w:val="Normal1"/>
              <w:spacing w:line="240" w:lineRule="auto"/>
              <w:ind w:left="0"/>
              <w:rPr>
                <w:rFonts w:ascii="David" w:eastAsiaTheme="minorHAnsi" w:hAnsi="David"/>
                <w:sz w:val="24"/>
                <w:rtl/>
              </w:rPr>
            </w:pPr>
            <w:r>
              <w:rPr>
                <w:rFonts w:ascii="David" w:eastAsiaTheme="minorHAnsi" w:hAnsi="David" w:hint="cs"/>
                <w:sz w:val="24"/>
                <w:rtl/>
              </w:rPr>
              <w:t>הסבת מידע מן המערכת הקיימת  למערכת החדשה</w:t>
            </w:r>
          </w:p>
        </w:tc>
        <w:tc>
          <w:tcPr>
            <w:tcW w:w="2204" w:type="dxa"/>
            <w:shd w:val="clear" w:color="auto" w:fill="auto"/>
          </w:tcPr>
          <w:p w14:paraId="61351AC0" w14:textId="77777777" w:rsidR="00560EF4" w:rsidRDefault="00560EF4" w:rsidP="00560EF4">
            <w:pPr>
              <w:pStyle w:val="Normal1"/>
              <w:spacing w:line="360" w:lineRule="auto"/>
              <w:ind w:left="0"/>
              <w:rPr>
                <w:rFonts w:ascii="David" w:hAnsi="David"/>
                <w:b/>
                <w:bCs/>
                <w:i/>
                <w:iCs/>
                <w:sz w:val="24"/>
                <w:rtl/>
                <w:lang w:eastAsia="en-US"/>
              </w:rPr>
            </w:pPr>
            <w:r>
              <w:rPr>
                <w:rFonts w:ascii="David" w:hAnsi="David" w:hint="cs"/>
                <w:b/>
                <w:bCs/>
                <w:i/>
                <w:iCs/>
                <w:sz w:val="24"/>
                <w:rtl/>
                <w:lang w:eastAsia="en-US"/>
              </w:rPr>
              <w:t>10%</w:t>
            </w:r>
          </w:p>
        </w:tc>
      </w:tr>
      <w:tr w:rsidR="00560EF4" w:rsidRPr="001B0249" w14:paraId="779C1DC8" w14:textId="77777777" w:rsidTr="001B0249">
        <w:trPr>
          <w:trHeight w:val="1127"/>
        </w:trPr>
        <w:tc>
          <w:tcPr>
            <w:tcW w:w="2195" w:type="dxa"/>
            <w:shd w:val="clear" w:color="auto" w:fill="F2F2F2"/>
          </w:tcPr>
          <w:p w14:paraId="186E499A" w14:textId="6C7E9D01" w:rsidR="00560EF4" w:rsidRPr="001B0249" w:rsidRDefault="00560EF4" w:rsidP="00560EF4">
            <w:pPr>
              <w:pStyle w:val="Normal1"/>
              <w:spacing w:line="360" w:lineRule="auto"/>
              <w:ind w:left="0"/>
              <w:jc w:val="left"/>
              <w:rPr>
                <w:rFonts w:ascii="David" w:hAnsi="David"/>
                <w:sz w:val="24"/>
                <w:rtl/>
                <w:lang w:eastAsia="en-US"/>
              </w:rPr>
            </w:pPr>
            <w:r w:rsidRPr="001B0249">
              <w:rPr>
                <w:rFonts w:ascii="David" w:hAnsi="David"/>
                <w:sz w:val="24"/>
                <w:rtl/>
                <w:lang w:eastAsia="en-US"/>
              </w:rPr>
              <w:t xml:space="preserve">הרחבות </w:t>
            </w:r>
          </w:p>
          <w:p w14:paraId="5A0A53D6" w14:textId="77777777" w:rsidR="00560EF4" w:rsidRPr="001B0249" w:rsidRDefault="00560EF4" w:rsidP="00560EF4">
            <w:pPr>
              <w:pStyle w:val="Normal1"/>
              <w:spacing w:line="360" w:lineRule="auto"/>
              <w:ind w:left="0"/>
              <w:jc w:val="left"/>
              <w:rPr>
                <w:rFonts w:ascii="David" w:hAnsi="David"/>
                <w:sz w:val="24"/>
                <w:rtl/>
                <w:lang w:eastAsia="en-US"/>
              </w:rPr>
            </w:pPr>
            <w:r w:rsidRPr="001B0249">
              <w:rPr>
                <w:rFonts w:ascii="David" w:hAnsi="David"/>
                <w:sz w:val="24"/>
                <w:rtl/>
                <w:lang w:eastAsia="en-US"/>
              </w:rPr>
              <w:t xml:space="preserve"> </w:t>
            </w:r>
          </w:p>
        </w:tc>
        <w:tc>
          <w:tcPr>
            <w:tcW w:w="4614" w:type="dxa"/>
          </w:tcPr>
          <w:p w14:paraId="593F301A" w14:textId="2C4A9419" w:rsidR="00560EF4" w:rsidRPr="001B0249" w:rsidRDefault="00560EF4" w:rsidP="00560EF4">
            <w:pPr>
              <w:pStyle w:val="Normal2"/>
              <w:spacing w:before="0" w:line="360" w:lineRule="auto"/>
              <w:ind w:left="34"/>
              <w:jc w:val="left"/>
              <w:rPr>
                <w:rFonts w:ascii="David" w:hAnsi="David"/>
                <w:spacing w:val="18"/>
                <w:sz w:val="24"/>
                <w:rtl/>
                <w:lang w:eastAsia="en-US"/>
              </w:rPr>
            </w:pPr>
            <w:r w:rsidRPr="001B0249">
              <w:rPr>
                <w:rFonts w:ascii="David" w:hAnsi="David"/>
                <w:sz w:val="24"/>
                <w:rtl/>
                <w:lang w:eastAsia="en-US"/>
              </w:rPr>
              <w:t xml:space="preserve">עלות ביצוע </w:t>
            </w:r>
            <w:r w:rsidR="001749FF">
              <w:rPr>
                <w:rFonts w:ascii="David" w:hAnsi="David" w:hint="cs"/>
                <w:sz w:val="24"/>
                <w:rtl/>
                <w:lang w:eastAsia="en-US"/>
              </w:rPr>
              <w:t xml:space="preserve">הרחבות </w:t>
            </w:r>
            <w:r w:rsidRPr="001B0249">
              <w:rPr>
                <w:rFonts w:ascii="David" w:hAnsi="David"/>
                <w:sz w:val="24"/>
                <w:rtl/>
                <w:lang w:eastAsia="en-US"/>
              </w:rPr>
              <w:t xml:space="preserve">במוצר </w:t>
            </w:r>
          </w:p>
        </w:tc>
        <w:tc>
          <w:tcPr>
            <w:tcW w:w="2204" w:type="dxa"/>
            <w:shd w:val="clear" w:color="auto" w:fill="auto"/>
          </w:tcPr>
          <w:p w14:paraId="68253CD8" w14:textId="4420482A" w:rsidR="00560EF4" w:rsidRPr="001B0249" w:rsidRDefault="001749FF" w:rsidP="00560EF4">
            <w:pPr>
              <w:pStyle w:val="Normal1"/>
              <w:spacing w:line="360" w:lineRule="auto"/>
              <w:ind w:left="0"/>
              <w:rPr>
                <w:rFonts w:ascii="David" w:hAnsi="David"/>
                <w:b/>
                <w:bCs/>
                <w:i/>
                <w:iCs/>
                <w:sz w:val="24"/>
                <w:rtl/>
                <w:lang w:eastAsia="en-US"/>
              </w:rPr>
            </w:pPr>
            <w:r>
              <w:rPr>
                <w:rFonts w:ascii="David" w:hAnsi="David" w:hint="cs"/>
                <w:b/>
                <w:bCs/>
                <w:i/>
                <w:iCs/>
                <w:sz w:val="24"/>
                <w:rtl/>
                <w:lang w:eastAsia="en-US"/>
              </w:rPr>
              <w:t>5%</w:t>
            </w:r>
          </w:p>
        </w:tc>
      </w:tr>
      <w:tr w:rsidR="001749FF" w:rsidRPr="001B0249" w14:paraId="66F044D5" w14:textId="77777777" w:rsidTr="001B0249">
        <w:trPr>
          <w:trHeight w:val="1127"/>
        </w:trPr>
        <w:tc>
          <w:tcPr>
            <w:tcW w:w="2195" w:type="dxa"/>
            <w:shd w:val="clear" w:color="auto" w:fill="F2F2F2"/>
          </w:tcPr>
          <w:p w14:paraId="081C3926" w14:textId="51EA0BC7" w:rsidR="001749FF" w:rsidRPr="001B0249" w:rsidRDefault="001749FF" w:rsidP="00560EF4">
            <w:pPr>
              <w:pStyle w:val="Normal1"/>
              <w:spacing w:line="360" w:lineRule="auto"/>
              <w:ind w:left="0"/>
              <w:jc w:val="left"/>
              <w:rPr>
                <w:rFonts w:ascii="David" w:hAnsi="David"/>
                <w:sz w:val="24"/>
                <w:rtl/>
                <w:lang w:eastAsia="en-US"/>
              </w:rPr>
            </w:pPr>
            <w:r>
              <w:rPr>
                <w:rFonts w:ascii="David" w:hAnsi="David" w:hint="cs"/>
                <w:sz w:val="24"/>
                <w:rtl/>
                <w:lang w:eastAsia="en-US"/>
              </w:rPr>
              <w:t>שינויים ושיפורים</w:t>
            </w:r>
          </w:p>
        </w:tc>
        <w:tc>
          <w:tcPr>
            <w:tcW w:w="4614" w:type="dxa"/>
          </w:tcPr>
          <w:p w14:paraId="3DC90B98" w14:textId="695D9876" w:rsidR="001749FF" w:rsidRPr="001B0249" w:rsidRDefault="001749FF" w:rsidP="00560EF4">
            <w:pPr>
              <w:pStyle w:val="Normal2"/>
              <w:spacing w:before="0" w:line="360" w:lineRule="auto"/>
              <w:ind w:left="34"/>
              <w:jc w:val="left"/>
              <w:rPr>
                <w:rFonts w:ascii="David" w:hAnsi="David"/>
                <w:sz w:val="24"/>
                <w:rtl/>
                <w:lang w:eastAsia="en-US"/>
              </w:rPr>
            </w:pPr>
            <w:r>
              <w:rPr>
                <w:rFonts w:ascii="David" w:hAnsi="David" w:hint="cs"/>
                <w:sz w:val="24"/>
                <w:rtl/>
                <w:lang w:eastAsia="en-US"/>
              </w:rPr>
              <w:t>עלות ביצוע שינויים ושיפורים במוצר לפי דרישת הלקוח</w:t>
            </w:r>
          </w:p>
        </w:tc>
        <w:tc>
          <w:tcPr>
            <w:tcW w:w="2204" w:type="dxa"/>
            <w:shd w:val="clear" w:color="auto" w:fill="auto"/>
          </w:tcPr>
          <w:p w14:paraId="64CEA72D" w14:textId="2C7618A1" w:rsidR="001749FF" w:rsidRPr="001B0249" w:rsidRDefault="001749FF" w:rsidP="00560EF4">
            <w:pPr>
              <w:pStyle w:val="Normal1"/>
              <w:spacing w:line="360" w:lineRule="auto"/>
              <w:ind w:left="0"/>
              <w:rPr>
                <w:rFonts w:ascii="David" w:hAnsi="David"/>
                <w:b/>
                <w:bCs/>
                <w:i/>
                <w:iCs/>
                <w:sz w:val="24"/>
                <w:rtl/>
                <w:lang w:eastAsia="en-US"/>
              </w:rPr>
            </w:pPr>
            <w:r>
              <w:rPr>
                <w:rFonts w:ascii="David" w:hAnsi="David" w:hint="cs"/>
                <w:b/>
                <w:bCs/>
                <w:i/>
                <w:iCs/>
                <w:sz w:val="24"/>
                <w:rtl/>
                <w:lang w:eastAsia="en-US"/>
              </w:rPr>
              <w:t>5%</w:t>
            </w:r>
          </w:p>
        </w:tc>
      </w:tr>
      <w:tr w:rsidR="00560EF4" w:rsidRPr="001B0249" w14:paraId="4FFA796F" w14:textId="77777777" w:rsidTr="001B0249">
        <w:trPr>
          <w:trHeight w:val="1127"/>
        </w:trPr>
        <w:tc>
          <w:tcPr>
            <w:tcW w:w="2195" w:type="dxa"/>
            <w:shd w:val="clear" w:color="auto" w:fill="F2F2F2"/>
          </w:tcPr>
          <w:p w14:paraId="3B2F7067" w14:textId="77777777" w:rsidR="00560EF4" w:rsidRPr="001B0249" w:rsidRDefault="00560EF4" w:rsidP="00560EF4">
            <w:pPr>
              <w:pStyle w:val="Normal1"/>
              <w:spacing w:line="360" w:lineRule="auto"/>
              <w:ind w:left="0"/>
              <w:jc w:val="left"/>
              <w:rPr>
                <w:rFonts w:ascii="David" w:hAnsi="David"/>
                <w:sz w:val="24"/>
                <w:rtl/>
                <w:lang w:eastAsia="en-US"/>
              </w:rPr>
            </w:pPr>
            <w:r>
              <w:rPr>
                <w:rFonts w:ascii="David" w:hAnsi="David" w:hint="cs"/>
                <w:sz w:val="24"/>
                <w:rtl/>
                <w:lang w:eastAsia="en-US"/>
              </w:rPr>
              <w:lastRenderedPageBreak/>
              <w:t xml:space="preserve">עלויות </w:t>
            </w:r>
            <w:r w:rsidR="00CB252E">
              <w:rPr>
                <w:rFonts w:ascii="David" w:hAnsi="David" w:hint="cs"/>
                <w:sz w:val="24"/>
                <w:rtl/>
                <w:lang w:eastAsia="en-US"/>
              </w:rPr>
              <w:t xml:space="preserve">משאבי </w:t>
            </w:r>
            <w:r>
              <w:rPr>
                <w:rFonts w:ascii="David" w:hAnsi="David" w:hint="cs"/>
                <w:sz w:val="24"/>
                <w:rtl/>
                <w:lang w:eastAsia="en-US"/>
              </w:rPr>
              <w:t>ענן</w:t>
            </w:r>
            <w:r w:rsidR="00CB252E">
              <w:rPr>
                <w:rFonts w:ascii="David" w:hAnsi="David" w:hint="cs"/>
                <w:sz w:val="24"/>
                <w:rtl/>
                <w:lang w:eastAsia="en-US"/>
              </w:rPr>
              <w:t xml:space="preserve"> ורישוי תוכנות צד ג'</w:t>
            </w:r>
          </w:p>
        </w:tc>
        <w:tc>
          <w:tcPr>
            <w:tcW w:w="4614" w:type="dxa"/>
          </w:tcPr>
          <w:p w14:paraId="25F7E4E1" w14:textId="77777777" w:rsidR="00560EF4" w:rsidRPr="001B0249" w:rsidRDefault="00DF7548" w:rsidP="00560EF4">
            <w:pPr>
              <w:pStyle w:val="Normal2"/>
              <w:spacing w:before="0" w:line="360" w:lineRule="auto"/>
              <w:ind w:left="34"/>
              <w:jc w:val="left"/>
              <w:rPr>
                <w:rFonts w:ascii="David" w:hAnsi="David"/>
                <w:sz w:val="24"/>
                <w:rtl/>
                <w:lang w:eastAsia="en-US"/>
              </w:rPr>
            </w:pPr>
            <w:r>
              <w:rPr>
                <w:rFonts w:ascii="David" w:hAnsi="David" w:hint="cs"/>
                <w:sz w:val="24"/>
                <w:rtl/>
                <w:lang w:eastAsia="en-US"/>
              </w:rPr>
              <w:t>עלויות תפעול שנתיות</w:t>
            </w:r>
          </w:p>
        </w:tc>
        <w:tc>
          <w:tcPr>
            <w:tcW w:w="2204" w:type="dxa"/>
            <w:shd w:val="clear" w:color="auto" w:fill="auto"/>
          </w:tcPr>
          <w:p w14:paraId="32144DD4" w14:textId="77777777" w:rsidR="00560EF4" w:rsidRPr="001B0249" w:rsidRDefault="00560EF4" w:rsidP="00560EF4">
            <w:pPr>
              <w:pStyle w:val="Normal1"/>
              <w:spacing w:line="360" w:lineRule="auto"/>
              <w:ind w:left="0"/>
              <w:rPr>
                <w:rFonts w:ascii="David" w:hAnsi="David"/>
                <w:b/>
                <w:bCs/>
                <w:i/>
                <w:iCs/>
                <w:sz w:val="24"/>
                <w:rtl/>
                <w:lang w:eastAsia="en-US"/>
              </w:rPr>
            </w:pPr>
            <w:r>
              <w:rPr>
                <w:rFonts w:ascii="David" w:hAnsi="David" w:hint="cs"/>
                <w:b/>
                <w:bCs/>
                <w:i/>
                <w:iCs/>
                <w:sz w:val="24"/>
                <w:rtl/>
                <w:lang w:eastAsia="en-US"/>
              </w:rPr>
              <w:t>10%</w:t>
            </w:r>
          </w:p>
        </w:tc>
      </w:tr>
    </w:tbl>
    <w:p w14:paraId="571172BC" w14:textId="77777777" w:rsidR="001B0249" w:rsidRPr="00EF7140" w:rsidRDefault="001B0249" w:rsidP="00CB1ED6">
      <w:pPr>
        <w:pStyle w:val="2"/>
        <w:keepNext/>
        <w:rPr>
          <w:rtl/>
        </w:rPr>
      </w:pPr>
      <w:bookmarkStart w:id="140" w:name="_Toc132637910"/>
      <w:r w:rsidRPr="00EF7140">
        <w:rPr>
          <w:rtl/>
        </w:rPr>
        <w:t>מודל רישוי</w:t>
      </w:r>
      <w:bookmarkEnd w:id="140"/>
      <w:r w:rsidRPr="00EF7140">
        <w:rPr>
          <w:rtl/>
        </w:rPr>
        <w:t xml:space="preserve">   </w:t>
      </w:r>
      <w:r w:rsidRPr="00EF7140">
        <w:rPr>
          <w:rtl/>
        </w:rPr>
        <w:br/>
      </w:r>
    </w:p>
    <w:p w14:paraId="536B8737" w14:textId="77777777" w:rsidR="001B2E9A" w:rsidRDefault="001B0249" w:rsidP="00CB252E">
      <w:pPr>
        <w:pStyle w:val="24"/>
        <w:keepNext/>
        <w:ind w:left="749" w:right="-2410"/>
        <w:rPr>
          <w:rtl/>
        </w:rPr>
      </w:pPr>
      <w:r w:rsidRPr="00EF7140">
        <w:rPr>
          <w:rtl/>
        </w:rPr>
        <w:t xml:space="preserve">על המציע לפרט עלויות הרישוי עבור </w:t>
      </w:r>
      <w:r w:rsidR="001B2E9A">
        <w:rPr>
          <w:rFonts w:hint="cs"/>
          <w:rtl/>
        </w:rPr>
        <w:t>המערכת</w:t>
      </w:r>
      <w:r w:rsidRPr="00EF7140">
        <w:rPr>
          <w:rtl/>
        </w:rPr>
        <w:t xml:space="preserve"> לפי הטבלה שלהלן</w:t>
      </w:r>
      <w:r w:rsidR="001B2E9A">
        <w:rPr>
          <w:rFonts w:hint="cs"/>
          <w:rtl/>
        </w:rPr>
        <w:t>.</w:t>
      </w:r>
    </w:p>
    <w:p w14:paraId="5F2F188E" w14:textId="77777777" w:rsidR="001B2E9A" w:rsidRPr="00EF7140" w:rsidRDefault="001B2E9A" w:rsidP="00CB252E">
      <w:pPr>
        <w:pStyle w:val="24"/>
        <w:keepNext/>
        <w:ind w:left="749" w:right="-2410"/>
        <w:rPr>
          <w:rtl/>
        </w:rPr>
      </w:pPr>
      <w:r>
        <w:rPr>
          <w:rFonts w:hint="cs"/>
          <w:rtl/>
        </w:rPr>
        <w:t>מובהר כי מחיר הרישוי כולל גם מחיר תחזוקה שנתי למערכת.</w:t>
      </w:r>
      <w:r>
        <w:rPr>
          <w:rtl/>
        </w:rPr>
        <w:br/>
      </w:r>
    </w:p>
    <w:p w14:paraId="2CCDD5AE" w14:textId="77777777" w:rsidR="001B0249" w:rsidRPr="00413FC1" w:rsidRDefault="001B0249" w:rsidP="00CB1ED6">
      <w:pPr>
        <w:pStyle w:val="3"/>
        <w:keepNext/>
      </w:pPr>
      <w:bookmarkStart w:id="141" w:name="_Ref128337383"/>
      <w:r w:rsidRPr="00413FC1">
        <w:rPr>
          <w:rFonts w:hint="cs"/>
          <w:rtl/>
        </w:rPr>
        <w:t xml:space="preserve">עלות רישוי לכל </w:t>
      </w:r>
      <w:r w:rsidR="001B2E9A">
        <w:rPr>
          <w:rFonts w:hint="cs"/>
          <w:rtl/>
        </w:rPr>
        <w:t>יחידה</w:t>
      </w:r>
      <w:r>
        <w:rPr>
          <w:rFonts w:hint="cs"/>
          <w:rtl/>
        </w:rPr>
        <w:t xml:space="preserve"> ב</w:t>
      </w:r>
      <w:r w:rsidRPr="00413FC1">
        <w:rPr>
          <w:rFonts w:hint="cs"/>
          <w:rtl/>
        </w:rPr>
        <w:t>מוסד</w:t>
      </w:r>
      <w:r>
        <w:rPr>
          <w:rFonts w:hint="cs"/>
          <w:rtl/>
        </w:rPr>
        <w:t xml:space="preserve"> רפואי</w:t>
      </w:r>
      <w:r w:rsidRPr="00413FC1">
        <w:rPr>
          <w:rFonts w:hint="cs"/>
          <w:rtl/>
        </w:rPr>
        <w:t xml:space="preserve"> במשרד הבריאות</w:t>
      </w:r>
      <w:bookmarkEnd w:id="141"/>
      <w:r w:rsidRPr="00413FC1">
        <w:rPr>
          <w:rtl/>
        </w:rPr>
        <w:br/>
      </w:r>
    </w:p>
    <w:p w14:paraId="6F8B42BC" w14:textId="2B920917" w:rsidR="001B0249" w:rsidRPr="00EF7140" w:rsidRDefault="00EF7140">
      <w:pPr>
        <w:pStyle w:val="24"/>
        <w:keepNext/>
        <w:numPr>
          <w:ilvl w:val="0"/>
          <w:numId w:val="69"/>
        </w:numPr>
        <w:spacing w:before="0" w:after="0"/>
        <w:ind w:right="-2410"/>
        <w:rPr>
          <w:rtl/>
        </w:rPr>
      </w:pPr>
      <w:r>
        <w:rPr>
          <w:rFonts w:hint="cs"/>
          <w:rtl/>
        </w:rPr>
        <w:t xml:space="preserve">מודל זה מבוסס על מחיר </w:t>
      </w:r>
      <w:r w:rsidR="001B0249" w:rsidRPr="00EF7140">
        <w:rPr>
          <w:rtl/>
        </w:rPr>
        <w:t xml:space="preserve">חודשי  לשימוש במערכת לפי כמות העובדים </w:t>
      </w:r>
      <w:r w:rsidR="001B0249" w:rsidRPr="00EF7140">
        <w:rPr>
          <w:rFonts w:hint="cs"/>
          <w:rtl/>
        </w:rPr>
        <w:t>במוסד הרפואי</w:t>
      </w:r>
      <w:r w:rsidR="006642EC">
        <w:rPr>
          <w:rFonts w:hint="cs"/>
          <w:rtl/>
        </w:rPr>
        <w:t xml:space="preserve"> כולל תשלום לתשתיות ענן.</w:t>
      </w:r>
    </w:p>
    <w:p w14:paraId="4C8C0DEC" w14:textId="77777777" w:rsidR="001B0249" w:rsidRDefault="00B14E8E">
      <w:pPr>
        <w:pStyle w:val="24"/>
        <w:keepNext/>
        <w:numPr>
          <w:ilvl w:val="0"/>
          <w:numId w:val="69"/>
        </w:numPr>
        <w:spacing w:before="0" w:after="0"/>
        <w:ind w:left="2075" w:right="-2410" w:hanging="357"/>
      </w:pPr>
      <w:r>
        <w:rPr>
          <w:rFonts w:hint="cs"/>
          <w:rtl/>
        </w:rPr>
        <w:t xml:space="preserve">מועדי התשלום מפורטים בסעיף </w:t>
      </w:r>
      <w:r w:rsidR="000E5346">
        <w:rPr>
          <w:rtl/>
        </w:rPr>
        <w:fldChar w:fldCharType="begin"/>
      </w:r>
      <w:r w:rsidR="000E5346">
        <w:rPr>
          <w:rtl/>
        </w:rPr>
        <w:instrText xml:space="preserve"> </w:instrText>
      </w:r>
      <w:r w:rsidR="000E5346">
        <w:rPr>
          <w:rFonts w:hint="cs"/>
        </w:rPr>
        <w:instrText>REF</w:instrText>
      </w:r>
      <w:r w:rsidR="000E5346">
        <w:rPr>
          <w:rFonts w:hint="cs"/>
          <w:rtl/>
        </w:rPr>
        <w:instrText xml:space="preserve"> _</w:instrText>
      </w:r>
      <w:r w:rsidR="000E5346">
        <w:rPr>
          <w:rFonts w:hint="cs"/>
        </w:rPr>
        <w:instrText>Ref130399187 \r \h</w:instrText>
      </w:r>
      <w:r w:rsidR="000E5346">
        <w:rPr>
          <w:rtl/>
        </w:rPr>
        <w:instrText xml:space="preserve"> </w:instrText>
      </w:r>
      <w:r w:rsidR="000E5346">
        <w:rPr>
          <w:rtl/>
        </w:rPr>
      </w:r>
      <w:r w:rsidR="000E5346">
        <w:rPr>
          <w:rtl/>
        </w:rPr>
        <w:fldChar w:fldCharType="separate"/>
      </w:r>
      <w:r w:rsidR="000E5346">
        <w:rPr>
          <w:cs/>
        </w:rPr>
        <w:t>‎</w:t>
      </w:r>
      <w:r w:rsidR="000E5346">
        <w:t>0.16</w:t>
      </w:r>
      <w:r w:rsidR="000E5346">
        <w:rPr>
          <w:rtl/>
        </w:rPr>
        <w:fldChar w:fldCharType="end"/>
      </w:r>
      <w:r w:rsidR="00EF7140">
        <w:rPr>
          <w:rFonts w:hint="cs"/>
          <w:rtl/>
        </w:rPr>
        <w:t>.</w:t>
      </w:r>
      <w:r w:rsidR="001B0249" w:rsidRPr="00EF7140">
        <w:rPr>
          <w:rtl/>
        </w:rPr>
        <w:t xml:space="preserve">  </w:t>
      </w:r>
    </w:p>
    <w:p w14:paraId="33FEF8AB" w14:textId="77777777" w:rsidR="00EF7140" w:rsidRDefault="00EF7140" w:rsidP="00EF7140">
      <w:pPr>
        <w:pStyle w:val="24"/>
        <w:spacing w:before="0" w:after="0"/>
        <w:ind w:right="-2410"/>
        <w:rPr>
          <w:rtl/>
        </w:rPr>
      </w:pPr>
    </w:p>
    <w:tbl>
      <w:tblPr>
        <w:tblStyle w:val="af4"/>
        <w:bidiVisual/>
        <w:tblW w:w="0" w:type="auto"/>
        <w:tblInd w:w="882" w:type="dxa"/>
        <w:tblLook w:val="04A0" w:firstRow="1" w:lastRow="0" w:firstColumn="1" w:lastColumn="0" w:noHBand="0" w:noVBand="1"/>
      </w:tblPr>
      <w:tblGrid>
        <w:gridCol w:w="2006"/>
        <w:gridCol w:w="1474"/>
        <w:gridCol w:w="1287"/>
        <w:gridCol w:w="1474"/>
        <w:gridCol w:w="1413"/>
      </w:tblGrid>
      <w:tr w:rsidR="00E27A83" w14:paraId="5BD9EEC6" w14:textId="77777777" w:rsidTr="000A3EFE">
        <w:tc>
          <w:tcPr>
            <w:tcW w:w="2006" w:type="dxa"/>
          </w:tcPr>
          <w:p w14:paraId="29DB1FED" w14:textId="77777777" w:rsidR="00E27A83" w:rsidRPr="00AB235B" w:rsidRDefault="00E27A83" w:rsidP="00E27A83">
            <w:pPr>
              <w:pStyle w:val="24"/>
              <w:ind w:left="0" w:right="0"/>
              <w:rPr>
                <w:b w:val="0"/>
                <w:bCs/>
                <w:rtl/>
              </w:rPr>
            </w:pPr>
          </w:p>
        </w:tc>
        <w:tc>
          <w:tcPr>
            <w:tcW w:w="1474" w:type="dxa"/>
          </w:tcPr>
          <w:p w14:paraId="566482D1" w14:textId="6B409AA0" w:rsidR="00E27A83" w:rsidRPr="00AB235B" w:rsidRDefault="00E27A83" w:rsidP="00E27A83">
            <w:pPr>
              <w:pStyle w:val="24"/>
              <w:ind w:left="0" w:right="0"/>
              <w:rPr>
                <w:b w:val="0"/>
                <w:bCs/>
                <w:rtl/>
              </w:rPr>
            </w:pPr>
            <w:r>
              <w:rPr>
                <w:rFonts w:hint="cs"/>
                <w:b w:val="0"/>
                <w:bCs/>
              </w:rPr>
              <w:t>A</w:t>
            </w:r>
          </w:p>
        </w:tc>
        <w:tc>
          <w:tcPr>
            <w:tcW w:w="1287" w:type="dxa"/>
          </w:tcPr>
          <w:p w14:paraId="0169ED16" w14:textId="2878C9B6" w:rsidR="00E27A83" w:rsidRDefault="00E27A83" w:rsidP="00E27A83">
            <w:pPr>
              <w:pStyle w:val="24"/>
              <w:ind w:left="0" w:right="0"/>
              <w:rPr>
                <w:b w:val="0"/>
                <w:bCs/>
              </w:rPr>
            </w:pPr>
            <w:r>
              <w:rPr>
                <w:b w:val="0"/>
                <w:bCs/>
              </w:rPr>
              <w:t>B=A*12</w:t>
            </w:r>
          </w:p>
        </w:tc>
        <w:tc>
          <w:tcPr>
            <w:tcW w:w="1474" w:type="dxa"/>
          </w:tcPr>
          <w:p w14:paraId="68FB5CD9" w14:textId="7608875C" w:rsidR="00E27A83" w:rsidRPr="00AB235B" w:rsidRDefault="00E27A83" w:rsidP="00E27A83">
            <w:pPr>
              <w:pStyle w:val="24"/>
              <w:ind w:left="0" w:right="0"/>
              <w:rPr>
                <w:b w:val="0"/>
                <w:bCs/>
              </w:rPr>
            </w:pPr>
            <w:r>
              <w:rPr>
                <w:b w:val="0"/>
                <w:bCs/>
              </w:rPr>
              <w:t>C</w:t>
            </w:r>
          </w:p>
        </w:tc>
        <w:tc>
          <w:tcPr>
            <w:tcW w:w="1413" w:type="dxa"/>
          </w:tcPr>
          <w:p w14:paraId="0E25D145" w14:textId="6D0C3F4D" w:rsidR="00E27A83" w:rsidRDefault="00E27A83" w:rsidP="00E27A83">
            <w:pPr>
              <w:pStyle w:val="24"/>
              <w:ind w:left="0" w:right="0"/>
              <w:rPr>
                <w:b w:val="0"/>
                <w:bCs/>
              </w:rPr>
            </w:pPr>
            <w:r>
              <w:rPr>
                <w:b w:val="0"/>
                <w:bCs/>
              </w:rPr>
              <w:t>D=C*12</w:t>
            </w:r>
          </w:p>
        </w:tc>
      </w:tr>
      <w:tr w:rsidR="00E27A83" w14:paraId="15FCB790" w14:textId="13C90FC2" w:rsidTr="000A3EFE">
        <w:tc>
          <w:tcPr>
            <w:tcW w:w="2006" w:type="dxa"/>
          </w:tcPr>
          <w:p w14:paraId="57967B1B" w14:textId="77777777" w:rsidR="00E27A83" w:rsidRPr="00AB235B" w:rsidRDefault="00E27A83" w:rsidP="00EF7140">
            <w:pPr>
              <w:pStyle w:val="24"/>
              <w:ind w:left="0" w:right="0"/>
              <w:rPr>
                <w:b w:val="0"/>
                <w:bCs/>
                <w:rtl/>
              </w:rPr>
            </w:pPr>
            <w:r w:rsidRPr="00AB235B">
              <w:rPr>
                <w:rFonts w:hint="cs"/>
                <w:b w:val="0"/>
                <w:bCs/>
                <w:rtl/>
              </w:rPr>
              <w:t xml:space="preserve">מחיר חודשי </w:t>
            </w:r>
            <w:r w:rsidRPr="00250D08">
              <w:rPr>
                <w:rFonts w:hint="cs"/>
                <w:b w:val="0"/>
                <w:bCs/>
                <w:u w:val="single"/>
                <w:rtl/>
              </w:rPr>
              <w:t>לעובד אחד</w:t>
            </w:r>
            <w:r w:rsidRPr="00AB235B">
              <w:rPr>
                <w:rFonts w:hint="cs"/>
                <w:b w:val="0"/>
                <w:bCs/>
                <w:rtl/>
              </w:rPr>
              <w:t>, לפי כמות עובדים</w:t>
            </w:r>
          </w:p>
        </w:tc>
        <w:tc>
          <w:tcPr>
            <w:tcW w:w="1474" w:type="dxa"/>
          </w:tcPr>
          <w:p w14:paraId="42FDA37C" w14:textId="5658DF48" w:rsidR="00E27A83" w:rsidRPr="00AB235B" w:rsidRDefault="00E27A83" w:rsidP="00D22BC3">
            <w:pPr>
              <w:pStyle w:val="24"/>
              <w:ind w:left="0" w:right="0"/>
              <w:rPr>
                <w:b w:val="0"/>
                <w:bCs/>
                <w:rtl/>
              </w:rPr>
            </w:pPr>
            <w:r w:rsidRPr="00AB235B">
              <w:rPr>
                <w:rFonts w:hint="cs"/>
                <w:b w:val="0"/>
                <w:bCs/>
                <w:rtl/>
              </w:rPr>
              <w:t xml:space="preserve">מחיר </w:t>
            </w:r>
            <w:r>
              <w:rPr>
                <w:rFonts w:hint="cs"/>
                <w:b w:val="0"/>
                <w:bCs/>
                <w:rtl/>
              </w:rPr>
              <w:t xml:space="preserve">חודשי </w:t>
            </w:r>
            <w:r w:rsidRPr="00AB235B">
              <w:rPr>
                <w:rFonts w:hint="cs"/>
                <w:b w:val="0"/>
                <w:bCs/>
                <w:rtl/>
              </w:rPr>
              <w:t xml:space="preserve">בש"ח </w:t>
            </w:r>
            <w:r w:rsidRPr="00250D08">
              <w:rPr>
                <w:rFonts w:hint="cs"/>
                <w:b w:val="0"/>
                <w:bCs/>
                <w:u w:val="single"/>
                <w:rtl/>
              </w:rPr>
              <w:t>לעובד</w:t>
            </w:r>
            <w:r>
              <w:rPr>
                <w:rFonts w:hint="cs"/>
                <w:b w:val="0"/>
                <w:bCs/>
                <w:rtl/>
              </w:rPr>
              <w:t xml:space="preserve"> </w:t>
            </w:r>
            <w:r w:rsidRPr="00AB235B">
              <w:rPr>
                <w:rFonts w:hint="cs"/>
                <w:b w:val="0"/>
                <w:bCs/>
                <w:rtl/>
              </w:rPr>
              <w:t>לא כולל מע"מ</w:t>
            </w:r>
          </w:p>
        </w:tc>
        <w:tc>
          <w:tcPr>
            <w:tcW w:w="1287" w:type="dxa"/>
          </w:tcPr>
          <w:p w14:paraId="73D83AA9" w14:textId="571D2960" w:rsidR="00E27A83" w:rsidRPr="00AB235B" w:rsidRDefault="00E27A83" w:rsidP="00250D08">
            <w:pPr>
              <w:pStyle w:val="24"/>
              <w:ind w:left="0" w:right="0"/>
              <w:rPr>
                <w:b w:val="0"/>
                <w:bCs/>
                <w:rtl/>
              </w:rPr>
            </w:pPr>
            <w:r>
              <w:rPr>
                <w:rFonts w:hint="cs"/>
                <w:b w:val="0"/>
                <w:bCs/>
                <w:rtl/>
              </w:rPr>
              <w:t xml:space="preserve">מחיר </w:t>
            </w:r>
            <w:r w:rsidRPr="00E27A83">
              <w:rPr>
                <w:rFonts w:hint="cs"/>
                <w:b w:val="0"/>
                <w:bCs/>
                <w:u w:val="single"/>
                <w:rtl/>
              </w:rPr>
              <w:t>שנתי לעובד</w:t>
            </w:r>
            <w:r w:rsidRPr="00E27A83">
              <w:rPr>
                <w:rFonts w:hint="cs"/>
                <w:b w:val="0"/>
                <w:bCs/>
                <w:rtl/>
              </w:rPr>
              <w:t xml:space="preserve"> לא</w:t>
            </w:r>
            <w:r>
              <w:rPr>
                <w:rFonts w:hint="cs"/>
                <w:b w:val="0"/>
                <w:bCs/>
                <w:u w:val="single"/>
                <w:rtl/>
              </w:rPr>
              <w:t xml:space="preserve"> </w:t>
            </w:r>
            <w:r>
              <w:rPr>
                <w:rFonts w:hint="cs"/>
                <w:b w:val="0"/>
                <w:bCs/>
                <w:rtl/>
              </w:rPr>
              <w:t>כולל מע"מ</w:t>
            </w:r>
          </w:p>
        </w:tc>
        <w:tc>
          <w:tcPr>
            <w:tcW w:w="1474" w:type="dxa"/>
          </w:tcPr>
          <w:p w14:paraId="17759C5F" w14:textId="57B91E9C" w:rsidR="00E27A83" w:rsidRPr="00AB235B" w:rsidRDefault="00E27A83" w:rsidP="00250D08">
            <w:pPr>
              <w:pStyle w:val="24"/>
              <w:ind w:left="0" w:right="0"/>
              <w:rPr>
                <w:b w:val="0"/>
                <w:bCs/>
                <w:rtl/>
              </w:rPr>
            </w:pPr>
            <w:r w:rsidRPr="00AB235B">
              <w:rPr>
                <w:rFonts w:hint="cs"/>
                <w:b w:val="0"/>
                <w:bCs/>
                <w:rtl/>
              </w:rPr>
              <w:t xml:space="preserve">מחיר </w:t>
            </w:r>
            <w:r>
              <w:rPr>
                <w:rFonts w:hint="cs"/>
                <w:b w:val="0"/>
                <w:bCs/>
                <w:rtl/>
              </w:rPr>
              <w:t xml:space="preserve">חודשי </w:t>
            </w:r>
            <w:r w:rsidRPr="00AB235B">
              <w:rPr>
                <w:rFonts w:hint="cs"/>
                <w:b w:val="0"/>
                <w:bCs/>
                <w:rtl/>
              </w:rPr>
              <w:t xml:space="preserve">בש"ח </w:t>
            </w:r>
            <w:r w:rsidRPr="00250D08">
              <w:rPr>
                <w:rFonts w:hint="cs"/>
                <w:b w:val="0"/>
                <w:bCs/>
                <w:u w:val="single"/>
                <w:rtl/>
              </w:rPr>
              <w:t>לעובד</w:t>
            </w:r>
            <w:r>
              <w:rPr>
                <w:rFonts w:hint="cs"/>
                <w:b w:val="0"/>
                <w:bCs/>
                <w:rtl/>
              </w:rPr>
              <w:t xml:space="preserve"> </w:t>
            </w:r>
            <w:r w:rsidRPr="00AB235B">
              <w:rPr>
                <w:rFonts w:hint="cs"/>
                <w:b w:val="0"/>
                <w:bCs/>
                <w:rtl/>
              </w:rPr>
              <w:t>כולל מע"מ</w:t>
            </w:r>
          </w:p>
        </w:tc>
        <w:tc>
          <w:tcPr>
            <w:tcW w:w="1413" w:type="dxa"/>
          </w:tcPr>
          <w:p w14:paraId="236E48C4" w14:textId="56DDECBF" w:rsidR="00E27A83" w:rsidRPr="00AB235B" w:rsidRDefault="00E27A83" w:rsidP="00250D08">
            <w:pPr>
              <w:pStyle w:val="24"/>
              <w:ind w:left="0" w:right="0"/>
              <w:rPr>
                <w:b w:val="0"/>
                <w:bCs/>
                <w:rtl/>
              </w:rPr>
            </w:pPr>
            <w:r>
              <w:rPr>
                <w:rFonts w:hint="cs"/>
                <w:b w:val="0"/>
                <w:bCs/>
                <w:rtl/>
              </w:rPr>
              <w:t xml:space="preserve">מחיר </w:t>
            </w:r>
            <w:r w:rsidRPr="00E27A83">
              <w:rPr>
                <w:rFonts w:hint="cs"/>
                <w:b w:val="0"/>
                <w:bCs/>
                <w:u w:val="single"/>
                <w:rtl/>
              </w:rPr>
              <w:t xml:space="preserve">שנתי לעובד </w:t>
            </w:r>
            <w:r>
              <w:rPr>
                <w:rFonts w:hint="cs"/>
                <w:b w:val="0"/>
                <w:bCs/>
                <w:rtl/>
              </w:rPr>
              <w:t>כולל מע"מ</w:t>
            </w:r>
          </w:p>
        </w:tc>
      </w:tr>
      <w:tr w:rsidR="00E27A83" w14:paraId="73A80B09" w14:textId="58EA3F06" w:rsidTr="000A3EFE">
        <w:tc>
          <w:tcPr>
            <w:tcW w:w="2006" w:type="dxa"/>
            <w:shd w:val="clear" w:color="auto" w:fill="D9D9D9" w:themeFill="background1" w:themeFillShade="D9"/>
          </w:tcPr>
          <w:p w14:paraId="1B1ADAFE" w14:textId="77777777" w:rsidR="00E27A83" w:rsidRDefault="00E27A83" w:rsidP="00EF7140">
            <w:pPr>
              <w:pStyle w:val="24"/>
              <w:ind w:left="0" w:right="-2410"/>
              <w:rPr>
                <w:rtl/>
              </w:rPr>
            </w:pPr>
            <w:r>
              <w:rPr>
                <w:rFonts w:hint="cs"/>
                <w:rtl/>
              </w:rPr>
              <w:t xml:space="preserve">עד 200 עובדים </w:t>
            </w:r>
          </w:p>
        </w:tc>
        <w:tc>
          <w:tcPr>
            <w:tcW w:w="1474" w:type="dxa"/>
          </w:tcPr>
          <w:p w14:paraId="70500748" w14:textId="77777777" w:rsidR="00E27A83" w:rsidRDefault="00E27A83" w:rsidP="00D22BC3">
            <w:pPr>
              <w:pStyle w:val="24"/>
              <w:ind w:left="0" w:right="0"/>
              <w:rPr>
                <w:rtl/>
              </w:rPr>
            </w:pPr>
          </w:p>
        </w:tc>
        <w:tc>
          <w:tcPr>
            <w:tcW w:w="1287" w:type="dxa"/>
          </w:tcPr>
          <w:p w14:paraId="02F9F2CA" w14:textId="77777777" w:rsidR="00E27A83" w:rsidRDefault="00E27A83" w:rsidP="00250D08">
            <w:pPr>
              <w:pStyle w:val="24"/>
              <w:ind w:left="0" w:right="0"/>
              <w:rPr>
                <w:rtl/>
              </w:rPr>
            </w:pPr>
          </w:p>
        </w:tc>
        <w:tc>
          <w:tcPr>
            <w:tcW w:w="1474" w:type="dxa"/>
          </w:tcPr>
          <w:p w14:paraId="49343A29" w14:textId="494F5197" w:rsidR="00E27A83" w:rsidRDefault="00E27A83" w:rsidP="00250D08">
            <w:pPr>
              <w:pStyle w:val="24"/>
              <w:ind w:left="0" w:right="0"/>
              <w:rPr>
                <w:rtl/>
              </w:rPr>
            </w:pPr>
          </w:p>
        </w:tc>
        <w:tc>
          <w:tcPr>
            <w:tcW w:w="1413" w:type="dxa"/>
          </w:tcPr>
          <w:p w14:paraId="2D80AF62" w14:textId="77777777" w:rsidR="00E27A83" w:rsidRDefault="00E27A83" w:rsidP="00250D08">
            <w:pPr>
              <w:pStyle w:val="24"/>
              <w:ind w:left="0" w:right="0"/>
              <w:rPr>
                <w:rtl/>
              </w:rPr>
            </w:pPr>
          </w:p>
        </w:tc>
      </w:tr>
      <w:tr w:rsidR="00E27A83" w14:paraId="25927FEC" w14:textId="3CD51326" w:rsidTr="000A3EFE">
        <w:tc>
          <w:tcPr>
            <w:tcW w:w="2006" w:type="dxa"/>
            <w:shd w:val="clear" w:color="auto" w:fill="D9D9D9" w:themeFill="background1" w:themeFillShade="D9"/>
          </w:tcPr>
          <w:p w14:paraId="10BC57CD" w14:textId="77777777" w:rsidR="00E27A83" w:rsidRDefault="00E27A83" w:rsidP="00EF7140">
            <w:pPr>
              <w:pStyle w:val="24"/>
              <w:ind w:left="0" w:right="-2410"/>
              <w:rPr>
                <w:rtl/>
              </w:rPr>
            </w:pPr>
            <w:r>
              <w:rPr>
                <w:rFonts w:hint="cs"/>
                <w:rtl/>
              </w:rPr>
              <w:t>201-1,000 עובדים</w:t>
            </w:r>
          </w:p>
        </w:tc>
        <w:tc>
          <w:tcPr>
            <w:tcW w:w="1474" w:type="dxa"/>
          </w:tcPr>
          <w:p w14:paraId="24810CF2" w14:textId="77777777" w:rsidR="00E27A83" w:rsidRDefault="00E27A83" w:rsidP="00D22BC3">
            <w:pPr>
              <w:pStyle w:val="24"/>
              <w:ind w:left="0" w:right="0"/>
              <w:rPr>
                <w:rtl/>
              </w:rPr>
            </w:pPr>
          </w:p>
        </w:tc>
        <w:tc>
          <w:tcPr>
            <w:tcW w:w="1287" w:type="dxa"/>
          </w:tcPr>
          <w:p w14:paraId="449D1974" w14:textId="77777777" w:rsidR="00E27A83" w:rsidRDefault="00E27A83" w:rsidP="00250D08">
            <w:pPr>
              <w:pStyle w:val="24"/>
              <w:ind w:left="0" w:right="0"/>
              <w:rPr>
                <w:rtl/>
              </w:rPr>
            </w:pPr>
          </w:p>
        </w:tc>
        <w:tc>
          <w:tcPr>
            <w:tcW w:w="1474" w:type="dxa"/>
          </w:tcPr>
          <w:p w14:paraId="05DA5F9B" w14:textId="49E3D632" w:rsidR="00E27A83" w:rsidRDefault="00E27A83" w:rsidP="00250D08">
            <w:pPr>
              <w:pStyle w:val="24"/>
              <w:ind w:left="0" w:right="0"/>
              <w:rPr>
                <w:rtl/>
              </w:rPr>
            </w:pPr>
          </w:p>
        </w:tc>
        <w:tc>
          <w:tcPr>
            <w:tcW w:w="1413" w:type="dxa"/>
          </w:tcPr>
          <w:p w14:paraId="554C7CC2" w14:textId="77777777" w:rsidR="00E27A83" w:rsidRDefault="00E27A83" w:rsidP="00250D08">
            <w:pPr>
              <w:pStyle w:val="24"/>
              <w:ind w:left="0" w:right="0"/>
              <w:rPr>
                <w:rtl/>
              </w:rPr>
            </w:pPr>
          </w:p>
        </w:tc>
      </w:tr>
      <w:tr w:rsidR="00E27A83" w14:paraId="48CD40B6" w14:textId="725B0427" w:rsidTr="000A3EFE">
        <w:tc>
          <w:tcPr>
            <w:tcW w:w="2006" w:type="dxa"/>
            <w:shd w:val="clear" w:color="auto" w:fill="D9D9D9" w:themeFill="background1" w:themeFillShade="D9"/>
          </w:tcPr>
          <w:p w14:paraId="00424692" w14:textId="77777777" w:rsidR="00E27A83" w:rsidRDefault="00E27A83" w:rsidP="00EF7140">
            <w:pPr>
              <w:pStyle w:val="24"/>
              <w:ind w:left="0" w:right="-2410"/>
              <w:rPr>
                <w:rtl/>
              </w:rPr>
            </w:pPr>
            <w:r>
              <w:rPr>
                <w:rFonts w:hint="cs"/>
                <w:rtl/>
              </w:rPr>
              <w:t>1,001-2,000 עובדים</w:t>
            </w:r>
          </w:p>
        </w:tc>
        <w:tc>
          <w:tcPr>
            <w:tcW w:w="1474" w:type="dxa"/>
          </w:tcPr>
          <w:p w14:paraId="099A0D9C" w14:textId="77777777" w:rsidR="00E27A83" w:rsidRDefault="00E27A83" w:rsidP="00D22BC3">
            <w:pPr>
              <w:pStyle w:val="24"/>
              <w:ind w:left="0" w:right="0"/>
              <w:rPr>
                <w:rtl/>
              </w:rPr>
            </w:pPr>
          </w:p>
        </w:tc>
        <w:tc>
          <w:tcPr>
            <w:tcW w:w="1287" w:type="dxa"/>
          </w:tcPr>
          <w:p w14:paraId="72420FEC" w14:textId="77777777" w:rsidR="00E27A83" w:rsidRDefault="00E27A83" w:rsidP="00250D08">
            <w:pPr>
              <w:pStyle w:val="24"/>
              <w:ind w:left="0" w:right="0"/>
              <w:rPr>
                <w:rtl/>
              </w:rPr>
            </w:pPr>
          </w:p>
        </w:tc>
        <w:tc>
          <w:tcPr>
            <w:tcW w:w="1474" w:type="dxa"/>
          </w:tcPr>
          <w:p w14:paraId="7608C07C" w14:textId="59E64716" w:rsidR="00E27A83" w:rsidRDefault="00E27A83" w:rsidP="00250D08">
            <w:pPr>
              <w:pStyle w:val="24"/>
              <w:ind w:left="0" w:right="0"/>
              <w:rPr>
                <w:rtl/>
              </w:rPr>
            </w:pPr>
          </w:p>
        </w:tc>
        <w:tc>
          <w:tcPr>
            <w:tcW w:w="1413" w:type="dxa"/>
          </w:tcPr>
          <w:p w14:paraId="28BB38AA" w14:textId="77777777" w:rsidR="00E27A83" w:rsidRDefault="00E27A83" w:rsidP="00250D08">
            <w:pPr>
              <w:pStyle w:val="24"/>
              <w:ind w:left="0" w:right="0"/>
              <w:rPr>
                <w:rtl/>
              </w:rPr>
            </w:pPr>
          </w:p>
        </w:tc>
      </w:tr>
      <w:tr w:rsidR="00E27A83" w14:paraId="0E58BC0D" w14:textId="3179AC33" w:rsidTr="000A3EFE">
        <w:tc>
          <w:tcPr>
            <w:tcW w:w="2006" w:type="dxa"/>
            <w:shd w:val="clear" w:color="auto" w:fill="D9D9D9" w:themeFill="background1" w:themeFillShade="D9"/>
          </w:tcPr>
          <w:p w14:paraId="0538516D" w14:textId="77777777" w:rsidR="00E27A83" w:rsidRDefault="00E27A83" w:rsidP="00EF7140">
            <w:pPr>
              <w:pStyle w:val="24"/>
              <w:ind w:left="0" w:right="-2410"/>
              <w:rPr>
                <w:rtl/>
              </w:rPr>
            </w:pPr>
            <w:r>
              <w:rPr>
                <w:rFonts w:hint="cs"/>
                <w:rtl/>
              </w:rPr>
              <w:t>2,001-5,000 עובדים</w:t>
            </w:r>
          </w:p>
        </w:tc>
        <w:tc>
          <w:tcPr>
            <w:tcW w:w="1474" w:type="dxa"/>
          </w:tcPr>
          <w:p w14:paraId="5C9864C3" w14:textId="77777777" w:rsidR="00E27A83" w:rsidRDefault="00E27A83" w:rsidP="00D22BC3">
            <w:pPr>
              <w:pStyle w:val="24"/>
              <w:ind w:left="0" w:right="0"/>
              <w:rPr>
                <w:rtl/>
              </w:rPr>
            </w:pPr>
          </w:p>
        </w:tc>
        <w:tc>
          <w:tcPr>
            <w:tcW w:w="1287" w:type="dxa"/>
          </w:tcPr>
          <w:p w14:paraId="56788DD0" w14:textId="77777777" w:rsidR="00E27A83" w:rsidRDefault="00E27A83" w:rsidP="00250D08">
            <w:pPr>
              <w:pStyle w:val="24"/>
              <w:ind w:left="0" w:right="0"/>
              <w:rPr>
                <w:rtl/>
              </w:rPr>
            </w:pPr>
          </w:p>
        </w:tc>
        <w:tc>
          <w:tcPr>
            <w:tcW w:w="1474" w:type="dxa"/>
          </w:tcPr>
          <w:p w14:paraId="5D5E8672" w14:textId="6B69D761" w:rsidR="00E27A83" w:rsidRDefault="00E27A83" w:rsidP="00250D08">
            <w:pPr>
              <w:pStyle w:val="24"/>
              <w:ind w:left="0" w:right="0"/>
              <w:rPr>
                <w:rtl/>
              </w:rPr>
            </w:pPr>
          </w:p>
        </w:tc>
        <w:tc>
          <w:tcPr>
            <w:tcW w:w="1413" w:type="dxa"/>
          </w:tcPr>
          <w:p w14:paraId="23CFDD39" w14:textId="77777777" w:rsidR="00E27A83" w:rsidRDefault="00E27A83" w:rsidP="00250D08">
            <w:pPr>
              <w:pStyle w:val="24"/>
              <w:ind w:left="0" w:right="0"/>
              <w:rPr>
                <w:rtl/>
              </w:rPr>
            </w:pPr>
          </w:p>
        </w:tc>
      </w:tr>
      <w:tr w:rsidR="00E27A83" w14:paraId="02CB9C6D" w14:textId="78668C20" w:rsidTr="000A3EFE">
        <w:tc>
          <w:tcPr>
            <w:tcW w:w="2006" w:type="dxa"/>
            <w:shd w:val="clear" w:color="auto" w:fill="D9D9D9" w:themeFill="background1" w:themeFillShade="D9"/>
          </w:tcPr>
          <w:p w14:paraId="7D330321" w14:textId="77777777" w:rsidR="00E27A83" w:rsidRDefault="00E27A83" w:rsidP="00EF7140">
            <w:pPr>
              <w:pStyle w:val="24"/>
              <w:ind w:left="0" w:right="-2410"/>
              <w:rPr>
                <w:rtl/>
              </w:rPr>
            </w:pPr>
            <w:r>
              <w:rPr>
                <w:rFonts w:hint="cs"/>
                <w:rtl/>
              </w:rPr>
              <w:t>5,001 עובדים ומעלה</w:t>
            </w:r>
          </w:p>
        </w:tc>
        <w:tc>
          <w:tcPr>
            <w:tcW w:w="1474" w:type="dxa"/>
          </w:tcPr>
          <w:p w14:paraId="290C02F9" w14:textId="77777777" w:rsidR="00E27A83" w:rsidRDefault="00E27A83" w:rsidP="00D22BC3">
            <w:pPr>
              <w:pStyle w:val="24"/>
              <w:ind w:left="0" w:right="0"/>
              <w:rPr>
                <w:rtl/>
              </w:rPr>
            </w:pPr>
          </w:p>
        </w:tc>
        <w:tc>
          <w:tcPr>
            <w:tcW w:w="1287" w:type="dxa"/>
          </w:tcPr>
          <w:p w14:paraId="1A360B7D" w14:textId="77777777" w:rsidR="00E27A83" w:rsidRDefault="00E27A83" w:rsidP="00250D08">
            <w:pPr>
              <w:pStyle w:val="24"/>
              <w:ind w:left="0" w:right="0"/>
              <w:rPr>
                <w:rtl/>
              </w:rPr>
            </w:pPr>
          </w:p>
        </w:tc>
        <w:tc>
          <w:tcPr>
            <w:tcW w:w="1474" w:type="dxa"/>
          </w:tcPr>
          <w:p w14:paraId="4CDAD935" w14:textId="69E53BDA" w:rsidR="00E27A83" w:rsidRDefault="00E27A83" w:rsidP="00250D08">
            <w:pPr>
              <w:pStyle w:val="24"/>
              <w:ind w:left="0" w:right="0"/>
              <w:rPr>
                <w:rtl/>
              </w:rPr>
            </w:pPr>
          </w:p>
        </w:tc>
        <w:tc>
          <w:tcPr>
            <w:tcW w:w="1413" w:type="dxa"/>
          </w:tcPr>
          <w:p w14:paraId="111A9F37" w14:textId="77777777" w:rsidR="00E27A83" w:rsidRDefault="00E27A83" w:rsidP="00250D08">
            <w:pPr>
              <w:pStyle w:val="24"/>
              <w:ind w:left="0" w:right="0"/>
              <w:rPr>
                <w:rtl/>
              </w:rPr>
            </w:pPr>
          </w:p>
        </w:tc>
      </w:tr>
    </w:tbl>
    <w:p w14:paraId="583CB0BA" w14:textId="77777777" w:rsidR="00EF7140" w:rsidRPr="00EF7140" w:rsidRDefault="00EF7140" w:rsidP="00EF7140">
      <w:pPr>
        <w:pStyle w:val="24"/>
        <w:spacing w:before="0" w:after="0"/>
        <w:ind w:right="-2410"/>
        <w:rPr>
          <w:rtl/>
        </w:rPr>
      </w:pPr>
    </w:p>
    <w:p w14:paraId="2B54B314" w14:textId="77777777" w:rsidR="001B0249" w:rsidRDefault="001B0249" w:rsidP="00AB235B">
      <w:pPr>
        <w:bidi/>
        <w:spacing w:line="259" w:lineRule="auto"/>
        <w:ind w:right="1682"/>
        <w:rPr>
          <w:rFonts w:asciiTheme="minorBidi" w:hAnsiTheme="minorBidi" w:cstheme="minorBidi"/>
        </w:rPr>
      </w:pPr>
      <w:r w:rsidRPr="00413FC1">
        <w:rPr>
          <w:rFonts w:asciiTheme="minorBidi" w:hAnsiTheme="minorBidi" w:cstheme="minorBidi"/>
        </w:rPr>
        <w:t xml:space="preserve">  </w:t>
      </w:r>
    </w:p>
    <w:p w14:paraId="6B66D922" w14:textId="77777777" w:rsidR="001B0249" w:rsidRPr="00EF7140" w:rsidRDefault="001B0249" w:rsidP="00EF7140">
      <w:pPr>
        <w:pStyle w:val="3"/>
        <w:rPr>
          <w:rtl/>
        </w:rPr>
      </w:pPr>
      <w:r w:rsidRPr="00EF7140">
        <w:rPr>
          <w:rFonts w:hint="cs"/>
          <w:rtl/>
        </w:rPr>
        <w:t xml:space="preserve">עלות שירותי תמיכה </w:t>
      </w:r>
      <w:r w:rsidRPr="00EF7140">
        <w:rPr>
          <w:rtl/>
        </w:rPr>
        <w:br/>
      </w:r>
    </w:p>
    <w:p w14:paraId="63A4E982" w14:textId="77777777" w:rsidR="001B0249" w:rsidRPr="00EF7140" w:rsidRDefault="001B0249" w:rsidP="00EF7140">
      <w:pPr>
        <w:pStyle w:val="24"/>
        <w:spacing w:before="0" w:after="0"/>
        <w:ind w:left="1720" w:right="-2410"/>
        <w:rPr>
          <w:rtl/>
        </w:rPr>
      </w:pPr>
      <w:r w:rsidRPr="00EF7140">
        <w:rPr>
          <w:rtl/>
        </w:rPr>
        <w:t xml:space="preserve">מובהר כי העלות </w:t>
      </w:r>
      <w:r w:rsidR="00EF7140">
        <w:rPr>
          <w:rFonts w:hint="cs"/>
          <w:rtl/>
        </w:rPr>
        <w:t xml:space="preserve">המוצגת בסעיף 5.2.1 לעיל </w:t>
      </w:r>
      <w:r w:rsidRPr="00EF7140">
        <w:rPr>
          <w:rtl/>
        </w:rPr>
        <w:t xml:space="preserve">כוללת את תחזוקת </w:t>
      </w:r>
      <w:r w:rsidR="001B2E9A">
        <w:rPr>
          <w:rFonts w:hint="cs"/>
          <w:rtl/>
        </w:rPr>
        <w:t>המערכת</w:t>
      </w:r>
      <w:r w:rsidRPr="00EF7140">
        <w:rPr>
          <w:rFonts w:hint="cs"/>
          <w:rtl/>
        </w:rPr>
        <w:t>.</w:t>
      </w:r>
      <w:r w:rsidRPr="00EF7140">
        <w:rPr>
          <w:rtl/>
        </w:rPr>
        <w:t xml:space="preserve"> </w:t>
      </w:r>
      <w:r w:rsidRPr="00EF7140">
        <w:rPr>
          <w:rFonts w:hint="cs"/>
          <w:rtl/>
        </w:rPr>
        <w:t xml:space="preserve"> </w:t>
      </w:r>
    </w:p>
    <w:p w14:paraId="489EF951" w14:textId="77777777" w:rsidR="001B0249" w:rsidRDefault="001B0249" w:rsidP="001B0249">
      <w:pPr>
        <w:bidi/>
        <w:rPr>
          <w:rtl/>
        </w:rPr>
      </w:pPr>
    </w:p>
    <w:p w14:paraId="15CF7125" w14:textId="77777777" w:rsidR="001B0249" w:rsidRDefault="00EF7140" w:rsidP="001E45D1">
      <w:pPr>
        <w:pStyle w:val="2"/>
        <w:keepNext/>
        <w:rPr>
          <w:rtl/>
        </w:rPr>
      </w:pPr>
      <w:bookmarkStart w:id="142" w:name="_Toc132637911"/>
      <w:r w:rsidRPr="00EF7140">
        <w:rPr>
          <w:rFonts w:hint="cs"/>
          <w:rtl/>
        </w:rPr>
        <w:lastRenderedPageBreak/>
        <w:t xml:space="preserve">עלויות יישום הפרויקט </w:t>
      </w:r>
      <w:r w:rsidR="0093575A">
        <w:rPr>
          <w:rFonts w:hint="cs"/>
          <w:rtl/>
        </w:rPr>
        <w:t>במרכז רפואי</w:t>
      </w:r>
      <w:bookmarkEnd w:id="142"/>
      <w:r w:rsidRPr="00EF7140">
        <w:rPr>
          <w:rtl/>
        </w:rPr>
        <w:br/>
      </w:r>
    </w:p>
    <w:tbl>
      <w:tblPr>
        <w:tblStyle w:val="af4"/>
        <w:bidiVisual/>
        <w:tblW w:w="0" w:type="auto"/>
        <w:tblLook w:val="04A0" w:firstRow="1" w:lastRow="0" w:firstColumn="1" w:lastColumn="0" w:noHBand="0" w:noVBand="1"/>
      </w:tblPr>
      <w:tblGrid>
        <w:gridCol w:w="2205"/>
        <w:gridCol w:w="1587"/>
        <w:gridCol w:w="1439"/>
        <w:gridCol w:w="1573"/>
        <w:gridCol w:w="1732"/>
      </w:tblGrid>
      <w:tr w:rsidR="007D5B35" w14:paraId="146EAF58" w14:textId="77777777" w:rsidTr="007D5B35">
        <w:tc>
          <w:tcPr>
            <w:tcW w:w="2205" w:type="dxa"/>
            <w:vAlign w:val="center"/>
          </w:tcPr>
          <w:p w14:paraId="4441320B" w14:textId="77777777" w:rsidR="007D5B35" w:rsidRPr="00AB235B" w:rsidRDefault="007D5B35" w:rsidP="001E45D1">
            <w:pPr>
              <w:keepNext/>
              <w:bidi/>
              <w:spacing w:line="259" w:lineRule="auto"/>
              <w:ind w:left="33"/>
              <w:rPr>
                <w:rFonts w:ascii="David" w:hAnsi="David"/>
                <w:b/>
                <w:bCs/>
                <w:rtl/>
              </w:rPr>
            </w:pPr>
          </w:p>
        </w:tc>
        <w:tc>
          <w:tcPr>
            <w:tcW w:w="1587" w:type="dxa"/>
          </w:tcPr>
          <w:p w14:paraId="1429AFAF" w14:textId="3450BF82" w:rsidR="007D5B35" w:rsidRPr="00AB235B" w:rsidRDefault="007D5B35" w:rsidP="001E45D1">
            <w:pPr>
              <w:keepNext/>
              <w:bidi/>
              <w:spacing w:line="259" w:lineRule="auto"/>
              <w:ind w:left="28"/>
              <w:rPr>
                <w:b/>
                <w:bCs/>
                <w:rtl/>
              </w:rPr>
            </w:pPr>
            <w:r>
              <w:rPr>
                <w:rFonts w:hint="cs"/>
                <w:b/>
                <w:bCs/>
              </w:rPr>
              <w:t>A</w:t>
            </w:r>
          </w:p>
        </w:tc>
        <w:tc>
          <w:tcPr>
            <w:tcW w:w="1439" w:type="dxa"/>
          </w:tcPr>
          <w:p w14:paraId="1E457E54" w14:textId="61D1E848" w:rsidR="007D5B35" w:rsidRDefault="007D5B35" w:rsidP="001E45D1">
            <w:pPr>
              <w:keepNext/>
              <w:bidi/>
              <w:spacing w:line="259" w:lineRule="auto"/>
              <w:ind w:left="29"/>
              <w:rPr>
                <w:b/>
                <w:bCs/>
                <w:rtl/>
              </w:rPr>
            </w:pPr>
            <w:r>
              <w:rPr>
                <w:rFonts w:hint="cs"/>
                <w:b/>
                <w:bCs/>
              </w:rPr>
              <w:t>B</w:t>
            </w:r>
          </w:p>
        </w:tc>
        <w:tc>
          <w:tcPr>
            <w:tcW w:w="1573" w:type="dxa"/>
          </w:tcPr>
          <w:p w14:paraId="6B0C275E" w14:textId="5C104FDF" w:rsidR="007D5B35" w:rsidRDefault="007D5B35" w:rsidP="001E45D1">
            <w:pPr>
              <w:keepNext/>
              <w:bidi/>
              <w:spacing w:line="259" w:lineRule="auto"/>
              <w:ind w:left="29"/>
              <w:rPr>
                <w:b/>
                <w:bCs/>
              </w:rPr>
            </w:pPr>
            <w:r>
              <w:rPr>
                <w:b/>
                <w:bCs/>
              </w:rPr>
              <w:t>C=A*B</w:t>
            </w:r>
          </w:p>
        </w:tc>
        <w:tc>
          <w:tcPr>
            <w:tcW w:w="1732" w:type="dxa"/>
          </w:tcPr>
          <w:p w14:paraId="4C4F2C98" w14:textId="799B93DB" w:rsidR="007D5B35" w:rsidRDefault="007D5B35" w:rsidP="001E45D1">
            <w:pPr>
              <w:keepNext/>
              <w:bidi/>
              <w:spacing w:line="259" w:lineRule="auto"/>
              <w:ind w:left="29"/>
              <w:rPr>
                <w:b/>
                <w:bCs/>
                <w:rtl/>
              </w:rPr>
            </w:pPr>
          </w:p>
        </w:tc>
      </w:tr>
      <w:tr w:rsidR="007D5B35" w14:paraId="4CBD55AE" w14:textId="77777777" w:rsidTr="00B76FA5">
        <w:tc>
          <w:tcPr>
            <w:tcW w:w="2205" w:type="dxa"/>
            <w:vAlign w:val="center"/>
          </w:tcPr>
          <w:p w14:paraId="52344E50" w14:textId="77777777" w:rsidR="007D5B35" w:rsidRPr="00AB235B" w:rsidRDefault="007D5B35" w:rsidP="001E45D1">
            <w:pPr>
              <w:keepNext/>
              <w:bidi/>
              <w:spacing w:line="259" w:lineRule="auto"/>
              <w:ind w:left="33"/>
              <w:rPr>
                <w:rFonts w:ascii="David" w:hAnsi="David"/>
              </w:rPr>
            </w:pPr>
            <w:r w:rsidRPr="00AB235B">
              <w:rPr>
                <w:rFonts w:ascii="David" w:hAnsi="David"/>
                <w:b/>
                <w:bCs/>
                <w:rtl/>
              </w:rPr>
              <w:t xml:space="preserve">נושא  </w:t>
            </w:r>
          </w:p>
        </w:tc>
        <w:tc>
          <w:tcPr>
            <w:tcW w:w="1587" w:type="dxa"/>
          </w:tcPr>
          <w:p w14:paraId="3BAD43E8" w14:textId="2A4D0E2B" w:rsidR="007D5B35" w:rsidRPr="00AB235B" w:rsidRDefault="007D5B35" w:rsidP="001E45D1">
            <w:pPr>
              <w:keepNext/>
              <w:bidi/>
              <w:spacing w:line="259" w:lineRule="auto"/>
              <w:ind w:left="28"/>
              <w:rPr>
                <w:rFonts w:ascii="David" w:hAnsi="David"/>
              </w:rPr>
            </w:pPr>
            <w:r w:rsidRPr="00AB235B">
              <w:rPr>
                <w:rFonts w:hint="cs"/>
                <w:b/>
                <w:bCs/>
                <w:rtl/>
              </w:rPr>
              <w:t xml:space="preserve">מחיר </w:t>
            </w:r>
            <w:r>
              <w:rPr>
                <w:rFonts w:hint="cs"/>
                <w:b/>
                <w:bCs/>
                <w:rtl/>
              </w:rPr>
              <w:t xml:space="preserve">ליחידה </w:t>
            </w:r>
            <w:r w:rsidRPr="00AB235B">
              <w:rPr>
                <w:rFonts w:hint="cs"/>
                <w:b/>
                <w:bCs/>
                <w:rtl/>
              </w:rPr>
              <w:t>בש"ח לא כולל מע"מ</w:t>
            </w:r>
          </w:p>
        </w:tc>
        <w:tc>
          <w:tcPr>
            <w:tcW w:w="1439" w:type="dxa"/>
          </w:tcPr>
          <w:p w14:paraId="4620B07B" w14:textId="3492BDC1" w:rsidR="007D5B35" w:rsidRPr="00AB235B" w:rsidRDefault="007D5B35" w:rsidP="001E45D1">
            <w:pPr>
              <w:keepNext/>
              <w:bidi/>
              <w:spacing w:line="259" w:lineRule="auto"/>
              <w:ind w:left="29"/>
              <w:rPr>
                <w:b/>
                <w:bCs/>
                <w:rtl/>
              </w:rPr>
            </w:pPr>
            <w:r>
              <w:rPr>
                <w:rFonts w:hint="cs"/>
                <w:b/>
                <w:bCs/>
                <w:rtl/>
              </w:rPr>
              <w:t>כמות למרכז</w:t>
            </w:r>
          </w:p>
        </w:tc>
        <w:tc>
          <w:tcPr>
            <w:tcW w:w="1573" w:type="dxa"/>
          </w:tcPr>
          <w:p w14:paraId="0EE2516E" w14:textId="1669AEE1" w:rsidR="007D5B35" w:rsidRPr="00AB235B" w:rsidRDefault="007D5B35" w:rsidP="001E45D1">
            <w:pPr>
              <w:keepNext/>
              <w:bidi/>
              <w:spacing w:line="259" w:lineRule="auto"/>
              <w:ind w:left="29"/>
              <w:rPr>
                <w:b/>
                <w:bCs/>
                <w:rtl/>
              </w:rPr>
            </w:pPr>
            <w:r>
              <w:rPr>
                <w:rFonts w:hint="cs"/>
                <w:b/>
                <w:bCs/>
                <w:rtl/>
              </w:rPr>
              <w:t>סך מחיר בש"ח לא כולל מע"מ</w:t>
            </w:r>
          </w:p>
        </w:tc>
        <w:tc>
          <w:tcPr>
            <w:tcW w:w="1732" w:type="dxa"/>
          </w:tcPr>
          <w:p w14:paraId="0112E3E4" w14:textId="1B65F1EA" w:rsidR="007D5B35" w:rsidRPr="00AB235B" w:rsidRDefault="007D5B35" w:rsidP="001E45D1">
            <w:pPr>
              <w:keepNext/>
              <w:bidi/>
              <w:spacing w:line="259" w:lineRule="auto"/>
              <w:ind w:left="29"/>
              <w:rPr>
                <w:rFonts w:ascii="David" w:hAnsi="David"/>
              </w:rPr>
            </w:pPr>
            <w:r>
              <w:rPr>
                <w:rFonts w:hint="cs"/>
                <w:b/>
                <w:bCs/>
                <w:rtl/>
              </w:rPr>
              <w:t xml:space="preserve">סך </w:t>
            </w:r>
            <w:r w:rsidRPr="00AB235B">
              <w:rPr>
                <w:rFonts w:hint="cs"/>
                <w:b/>
                <w:bCs/>
                <w:rtl/>
              </w:rPr>
              <w:t>מחיר בש"ח כולל מע"מ</w:t>
            </w:r>
          </w:p>
        </w:tc>
      </w:tr>
      <w:tr w:rsidR="007D5B35" w14:paraId="1EE873C6" w14:textId="77777777" w:rsidTr="00B76FA5">
        <w:tc>
          <w:tcPr>
            <w:tcW w:w="2205" w:type="dxa"/>
          </w:tcPr>
          <w:p w14:paraId="168CC25D" w14:textId="77777777" w:rsidR="007D5B35" w:rsidRPr="00AB235B" w:rsidRDefault="007D5B35" w:rsidP="001E45D1">
            <w:pPr>
              <w:keepNext/>
              <w:bidi/>
              <w:spacing w:line="259" w:lineRule="auto"/>
              <w:ind w:right="319"/>
              <w:rPr>
                <w:rFonts w:ascii="David" w:hAnsi="David"/>
                <w:rtl/>
              </w:rPr>
            </w:pPr>
            <w:r w:rsidRPr="00AB235B">
              <w:rPr>
                <w:rFonts w:ascii="David" w:hAnsi="David"/>
                <w:rtl/>
              </w:rPr>
              <w:t xml:space="preserve">עלות הקמת המערכת כולל ביצוע </w:t>
            </w:r>
            <w:r w:rsidRPr="00AB235B">
              <w:rPr>
                <w:rFonts w:ascii="David" w:eastAsia="Arial" w:hAnsi="David"/>
              </w:rPr>
              <w:t>Setup</w:t>
            </w:r>
            <w:r w:rsidRPr="00AB235B">
              <w:rPr>
                <w:rFonts w:ascii="David" w:hAnsi="David"/>
                <w:rtl/>
              </w:rPr>
              <w:t xml:space="preserve"> ראשוני, טעינת טבלאות וכד' </w:t>
            </w:r>
            <w:r w:rsidRPr="00AB235B">
              <w:rPr>
                <w:rFonts w:ascii="David" w:hAnsi="David"/>
                <w:b/>
                <w:bCs/>
                <w:rtl/>
              </w:rPr>
              <w:t xml:space="preserve">-  לכל </w:t>
            </w:r>
            <w:r>
              <w:rPr>
                <w:rFonts w:ascii="David" w:hAnsi="David" w:hint="cs"/>
                <w:b/>
                <w:bCs/>
                <w:rtl/>
              </w:rPr>
              <w:t>המרכז</w:t>
            </w:r>
            <w:r w:rsidRPr="00AB235B">
              <w:rPr>
                <w:rFonts w:ascii="David" w:hAnsi="David"/>
                <w:rtl/>
              </w:rPr>
              <w:t xml:space="preserve">  </w:t>
            </w:r>
          </w:p>
          <w:p w14:paraId="31093A09" w14:textId="77777777" w:rsidR="007D5B35" w:rsidRPr="00AB235B" w:rsidRDefault="007D5B35" w:rsidP="001E45D1">
            <w:pPr>
              <w:keepNext/>
              <w:bidi/>
              <w:spacing w:line="259" w:lineRule="auto"/>
              <w:ind w:right="477"/>
              <w:rPr>
                <w:rFonts w:ascii="David" w:hAnsi="David"/>
                <w:rtl/>
              </w:rPr>
            </w:pPr>
          </w:p>
        </w:tc>
        <w:tc>
          <w:tcPr>
            <w:tcW w:w="1587" w:type="dxa"/>
          </w:tcPr>
          <w:p w14:paraId="4A04335A" w14:textId="77777777" w:rsidR="007D5B35" w:rsidRPr="00AB235B" w:rsidRDefault="007D5B35" w:rsidP="001E45D1">
            <w:pPr>
              <w:keepNext/>
              <w:bidi/>
              <w:spacing w:line="259" w:lineRule="auto"/>
              <w:ind w:right="477"/>
              <w:rPr>
                <w:rFonts w:ascii="David" w:hAnsi="David"/>
                <w:rtl/>
              </w:rPr>
            </w:pPr>
          </w:p>
        </w:tc>
        <w:tc>
          <w:tcPr>
            <w:tcW w:w="1439" w:type="dxa"/>
          </w:tcPr>
          <w:p w14:paraId="1B5263A8" w14:textId="589B1A90" w:rsidR="007D5B35" w:rsidRPr="00AB235B" w:rsidRDefault="007D5B35" w:rsidP="001E45D1">
            <w:pPr>
              <w:keepNext/>
              <w:bidi/>
              <w:spacing w:line="259" w:lineRule="auto"/>
              <w:ind w:right="477"/>
              <w:rPr>
                <w:rFonts w:ascii="David" w:hAnsi="David"/>
                <w:rtl/>
              </w:rPr>
            </w:pPr>
            <w:r>
              <w:rPr>
                <w:rFonts w:ascii="David" w:hAnsi="David" w:hint="cs"/>
                <w:rtl/>
              </w:rPr>
              <w:t>1</w:t>
            </w:r>
          </w:p>
        </w:tc>
        <w:tc>
          <w:tcPr>
            <w:tcW w:w="1573" w:type="dxa"/>
          </w:tcPr>
          <w:p w14:paraId="01BC9D7F" w14:textId="77777777" w:rsidR="007D5B35" w:rsidRPr="00AB235B" w:rsidRDefault="007D5B35" w:rsidP="001E45D1">
            <w:pPr>
              <w:keepNext/>
              <w:bidi/>
              <w:spacing w:line="259" w:lineRule="auto"/>
              <w:ind w:right="477"/>
              <w:rPr>
                <w:rFonts w:ascii="David" w:hAnsi="David"/>
                <w:rtl/>
              </w:rPr>
            </w:pPr>
          </w:p>
        </w:tc>
        <w:tc>
          <w:tcPr>
            <w:tcW w:w="1732" w:type="dxa"/>
          </w:tcPr>
          <w:p w14:paraId="1E32D37F" w14:textId="1B5AB41E" w:rsidR="007D5B35" w:rsidRPr="00AB235B" w:rsidRDefault="007D5B35" w:rsidP="001E45D1">
            <w:pPr>
              <w:keepNext/>
              <w:bidi/>
              <w:spacing w:line="259" w:lineRule="auto"/>
              <w:ind w:right="477"/>
              <w:rPr>
                <w:rFonts w:ascii="David" w:hAnsi="David"/>
                <w:rtl/>
              </w:rPr>
            </w:pPr>
          </w:p>
        </w:tc>
      </w:tr>
      <w:tr w:rsidR="007D5B35" w14:paraId="4A1D45CC" w14:textId="77777777" w:rsidTr="00B76FA5">
        <w:tc>
          <w:tcPr>
            <w:tcW w:w="2205" w:type="dxa"/>
          </w:tcPr>
          <w:p w14:paraId="56AE3517" w14:textId="77777777" w:rsidR="007D5B35" w:rsidRPr="00AB235B" w:rsidRDefault="007D5B35" w:rsidP="001E45D1">
            <w:pPr>
              <w:keepNext/>
              <w:bidi/>
              <w:spacing w:after="36" w:line="216" w:lineRule="auto"/>
              <w:ind w:right="300"/>
              <w:rPr>
                <w:rFonts w:ascii="David" w:hAnsi="David"/>
              </w:rPr>
            </w:pPr>
            <w:r w:rsidRPr="00AB235B">
              <w:rPr>
                <w:rFonts w:ascii="David" w:hAnsi="David"/>
                <w:rtl/>
              </w:rPr>
              <w:t xml:space="preserve">עלות ביצוע בדיקות מסירה וליווי של בדיקות הקבלה   </w:t>
            </w:r>
          </w:p>
          <w:p w14:paraId="74379C1A" w14:textId="77777777" w:rsidR="007D5B35" w:rsidRPr="00AB235B" w:rsidRDefault="007D5B35" w:rsidP="001E45D1">
            <w:pPr>
              <w:keepNext/>
              <w:bidi/>
              <w:spacing w:line="259" w:lineRule="auto"/>
              <w:ind w:right="477"/>
              <w:rPr>
                <w:rFonts w:ascii="David" w:hAnsi="David"/>
              </w:rPr>
            </w:pPr>
            <w:r w:rsidRPr="00AB235B">
              <w:rPr>
                <w:rFonts w:ascii="David" w:hAnsi="David"/>
              </w:rPr>
              <w:t xml:space="preserve">  </w:t>
            </w:r>
          </w:p>
        </w:tc>
        <w:tc>
          <w:tcPr>
            <w:tcW w:w="1587" w:type="dxa"/>
          </w:tcPr>
          <w:p w14:paraId="146C8F1A" w14:textId="77777777" w:rsidR="007D5B35" w:rsidRPr="00AB235B" w:rsidRDefault="007D5B35" w:rsidP="001E45D1">
            <w:pPr>
              <w:keepNext/>
              <w:bidi/>
              <w:spacing w:line="259" w:lineRule="auto"/>
              <w:ind w:right="477"/>
              <w:rPr>
                <w:rFonts w:ascii="David" w:hAnsi="David"/>
                <w:rtl/>
              </w:rPr>
            </w:pPr>
          </w:p>
        </w:tc>
        <w:tc>
          <w:tcPr>
            <w:tcW w:w="1439" w:type="dxa"/>
          </w:tcPr>
          <w:p w14:paraId="3D2E0DC6" w14:textId="6B50A959" w:rsidR="007D5B35" w:rsidRPr="00AB235B" w:rsidRDefault="007D5B35" w:rsidP="001E45D1">
            <w:pPr>
              <w:keepNext/>
              <w:bidi/>
              <w:spacing w:line="259" w:lineRule="auto"/>
              <w:ind w:right="477"/>
              <w:rPr>
                <w:rFonts w:ascii="David" w:hAnsi="David"/>
                <w:rtl/>
              </w:rPr>
            </w:pPr>
            <w:r>
              <w:rPr>
                <w:rFonts w:ascii="David" w:hAnsi="David" w:hint="cs"/>
                <w:rtl/>
              </w:rPr>
              <w:t>1</w:t>
            </w:r>
          </w:p>
        </w:tc>
        <w:tc>
          <w:tcPr>
            <w:tcW w:w="1573" w:type="dxa"/>
          </w:tcPr>
          <w:p w14:paraId="6BACC9DD" w14:textId="77777777" w:rsidR="007D5B35" w:rsidRPr="00AB235B" w:rsidRDefault="007D5B35" w:rsidP="001E45D1">
            <w:pPr>
              <w:keepNext/>
              <w:bidi/>
              <w:spacing w:line="259" w:lineRule="auto"/>
              <w:ind w:right="477"/>
              <w:rPr>
                <w:rFonts w:ascii="David" w:hAnsi="David"/>
                <w:rtl/>
              </w:rPr>
            </w:pPr>
          </w:p>
        </w:tc>
        <w:tc>
          <w:tcPr>
            <w:tcW w:w="1732" w:type="dxa"/>
          </w:tcPr>
          <w:p w14:paraId="23BAA373" w14:textId="3BF2C643" w:rsidR="007D5B35" w:rsidRPr="00AB235B" w:rsidRDefault="007D5B35" w:rsidP="001E45D1">
            <w:pPr>
              <w:keepNext/>
              <w:bidi/>
              <w:spacing w:line="259" w:lineRule="auto"/>
              <w:ind w:right="477"/>
              <w:rPr>
                <w:rFonts w:ascii="David" w:hAnsi="David"/>
                <w:rtl/>
              </w:rPr>
            </w:pPr>
          </w:p>
        </w:tc>
      </w:tr>
      <w:tr w:rsidR="007D5B35" w14:paraId="2CA5959F" w14:textId="77777777" w:rsidTr="00B76FA5">
        <w:tc>
          <w:tcPr>
            <w:tcW w:w="2205" w:type="dxa"/>
          </w:tcPr>
          <w:p w14:paraId="600B86D6" w14:textId="14856BA8" w:rsidR="007D5B35" w:rsidRPr="00AB235B" w:rsidRDefault="007D5B35" w:rsidP="001E45D1">
            <w:pPr>
              <w:keepNext/>
              <w:bidi/>
              <w:spacing w:after="36" w:line="216" w:lineRule="auto"/>
              <w:ind w:right="163"/>
              <w:rPr>
                <w:rFonts w:ascii="David" w:hAnsi="David"/>
                <w:rtl/>
              </w:rPr>
            </w:pPr>
            <w:r w:rsidRPr="00AB235B">
              <w:rPr>
                <w:rFonts w:ascii="David" w:hAnsi="David"/>
                <w:rtl/>
              </w:rPr>
              <w:t xml:space="preserve">עלות ביצוע הטמעה,  הדרכה ולווי – </w:t>
            </w:r>
            <w:r w:rsidRPr="00AB235B">
              <w:rPr>
                <w:rFonts w:ascii="David" w:hAnsi="David"/>
                <w:b/>
                <w:bCs/>
                <w:rtl/>
              </w:rPr>
              <w:t xml:space="preserve">לכל </w:t>
            </w:r>
            <w:r>
              <w:rPr>
                <w:rFonts w:ascii="David" w:hAnsi="David" w:hint="cs"/>
                <w:b/>
                <w:bCs/>
                <w:rtl/>
              </w:rPr>
              <w:t>יחידה</w:t>
            </w:r>
            <w:r w:rsidRPr="00AB235B">
              <w:rPr>
                <w:rFonts w:ascii="David" w:hAnsi="David"/>
                <w:rtl/>
              </w:rPr>
              <w:t xml:space="preserve">  </w:t>
            </w:r>
          </w:p>
          <w:p w14:paraId="3540B6E1" w14:textId="082AB82E" w:rsidR="007D5B35" w:rsidRPr="00AB235B" w:rsidRDefault="007D5B35" w:rsidP="001E45D1">
            <w:pPr>
              <w:keepNext/>
              <w:bidi/>
              <w:spacing w:after="36" w:line="216" w:lineRule="auto"/>
              <w:ind w:right="163"/>
              <w:rPr>
                <w:rFonts w:ascii="David" w:hAnsi="David"/>
                <w:rtl/>
              </w:rPr>
            </w:pPr>
            <w:r w:rsidRPr="00AB235B">
              <w:rPr>
                <w:rFonts w:ascii="David" w:hAnsi="David"/>
                <w:rtl/>
              </w:rPr>
              <w:t xml:space="preserve">מובהר כי ההטמעה של כל </w:t>
            </w:r>
            <w:r>
              <w:rPr>
                <w:rFonts w:ascii="David" w:hAnsi="David" w:hint="cs"/>
                <w:rtl/>
              </w:rPr>
              <w:t>יחידה</w:t>
            </w:r>
            <w:r w:rsidRPr="00AB235B">
              <w:rPr>
                <w:rFonts w:ascii="David" w:hAnsi="David"/>
                <w:rtl/>
              </w:rPr>
              <w:t xml:space="preserve"> כולל</w:t>
            </w:r>
            <w:r>
              <w:rPr>
                <w:rFonts w:ascii="David" w:hAnsi="David" w:hint="cs"/>
                <w:rtl/>
              </w:rPr>
              <w:t>ת</w:t>
            </w:r>
            <w:r w:rsidRPr="00AB235B">
              <w:rPr>
                <w:rFonts w:ascii="David" w:hAnsi="David"/>
                <w:rtl/>
              </w:rPr>
              <w:t xml:space="preserve"> יום הדרכה באתר + יומיים לווי מרחוק</w:t>
            </w:r>
            <w:r>
              <w:rPr>
                <w:rFonts w:ascii="David" w:hAnsi="David" w:hint="cs"/>
                <w:rtl/>
              </w:rPr>
              <w:t>. ראה פירוט בסעיף 4.5.1.</w:t>
            </w:r>
          </w:p>
          <w:p w14:paraId="0EB4A83D" w14:textId="77777777" w:rsidR="007D5B35" w:rsidRPr="00AB235B" w:rsidRDefault="007D5B35" w:rsidP="001E45D1">
            <w:pPr>
              <w:keepNext/>
              <w:bidi/>
              <w:spacing w:line="259" w:lineRule="auto"/>
              <w:ind w:right="477"/>
              <w:rPr>
                <w:rFonts w:ascii="David" w:hAnsi="David"/>
                <w:rtl/>
              </w:rPr>
            </w:pPr>
          </w:p>
        </w:tc>
        <w:tc>
          <w:tcPr>
            <w:tcW w:w="1587" w:type="dxa"/>
          </w:tcPr>
          <w:p w14:paraId="43A6DF1D" w14:textId="77777777" w:rsidR="007D5B35" w:rsidRPr="00AB235B" w:rsidRDefault="007D5B35" w:rsidP="001E45D1">
            <w:pPr>
              <w:keepNext/>
              <w:bidi/>
              <w:spacing w:line="259" w:lineRule="auto"/>
              <w:ind w:right="477"/>
              <w:rPr>
                <w:rFonts w:ascii="David" w:hAnsi="David"/>
                <w:rtl/>
              </w:rPr>
            </w:pPr>
          </w:p>
        </w:tc>
        <w:tc>
          <w:tcPr>
            <w:tcW w:w="1439" w:type="dxa"/>
          </w:tcPr>
          <w:p w14:paraId="06C54A1A" w14:textId="443275AC" w:rsidR="007D5B35" w:rsidRPr="00AB235B" w:rsidRDefault="007D5B35" w:rsidP="001E45D1">
            <w:pPr>
              <w:keepNext/>
              <w:bidi/>
              <w:spacing w:line="259" w:lineRule="auto"/>
              <w:ind w:right="477"/>
              <w:rPr>
                <w:rFonts w:ascii="David" w:hAnsi="David"/>
                <w:rtl/>
              </w:rPr>
            </w:pPr>
            <w:r>
              <w:rPr>
                <w:rFonts w:ascii="David" w:hAnsi="David" w:hint="cs"/>
                <w:rtl/>
              </w:rPr>
              <w:t>70</w:t>
            </w:r>
          </w:p>
        </w:tc>
        <w:tc>
          <w:tcPr>
            <w:tcW w:w="1573" w:type="dxa"/>
          </w:tcPr>
          <w:p w14:paraId="60EE1793" w14:textId="77777777" w:rsidR="007D5B35" w:rsidRPr="00AB235B" w:rsidRDefault="007D5B35" w:rsidP="001E45D1">
            <w:pPr>
              <w:keepNext/>
              <w:bidi/>
              <w:spacing w:line="259" w:lineRule="auto"/>
              <w:ind w:right="477"/>
              <w:rPr>
                <w:rFonts w:ascii="David" w:hAnsi="David"/>
                <w:rtl/>
              </w:rPr>
            </w:pPr>
          </w:p>
        </w:tc>
        <w:tc>
          <w:tcPr>
            <w:tcW w:w="1732" w:type="dxa"/>
          </w:tcPr>
          <w:p w14:paraId="73CA22CA" w14:textId="5EC905BD" w:rsidR="007D5B35" w:rsidRPr="00AB235B" w:rsidRDefault="007D5B35" w:rsidP="001E45D1">
            <w:pPr>
              <w:keepNext/>
              <w:bidi/>
              <w:spacing w:line="259" w:lineRule="auto"/>
              <w:ind w:right="477"/>
              <w:rPr>
                <w:rFonts w:ascii="David" w:hAnsi="David"/>
                <w:rtl/>
              </w:rPr>
            </w:pPr>
          </w:p>
        </w:tc>
      </w:tr>
      <w:tr w:rsidR="007D5B35" w14:paraId="1989AE7E" w14:textId="77777777" w:rsidTr="00B76FA5">
        <w:tc>
          <w:tcPr>
            <w:tcW w:w="2205" w:type="dxa"/>
          </w:tcPr>
          <w:p w14:paraId="6769C083" w14:textId="77777777" w:rsidR="007D5B35" w:rsidRPr="00F1769B" w:rsidRDefault="007D5B35" w:rsidP="001E45D1">
            <w:pPr>
              <w:keepNext/>
              <w:bidi/>
              <w:spacing w:after="36" w:line="216" w:lineRule="auto"/>
              <w:ind w:right="163"/>
              <w:rPr>
                <w:rFonts w:ascii="David" w:hAnsi="David"/>
                <w:b/>
                <w:bCs/>
                <w:rtl/>
              </w:rPr>
            </w:pPr>
            <w:r w:rsidRPr="00F1769B">
              <w:rPr>
                <w:rFonts w:ascii="David" w:hAnsi="David" w:hint="cs"/>
                <w:b/>
                <w:bCs/>
                <w:rtl/>
              </w:rPr>
              <w:t xml:space="preserve">סה"כ עלות הקמה מרכז רפואי </w:t>
            </w:r>
          </w:p>
        </w:tc>
        <w:tc>
          <w:tcPr>
            <w:tcW w:w="1587" w:type="dxa"/>
            <w:shd w:val="clear" w:color="auto" w:fill="FFFF00"/>
          </w:tcPr>
          <w:p w14:paraId="5F0B53EE" w14:textId="77777777" w:rsidR="007D5B35" w:rsidRPr="00F1769B" w:rsidRDefault="007D5B35" w:rsidP="001E45D1">
            <w:pPr>
              <w:keepNext/>
              <w:bidi/>
              <w:spacing w:line="259" w:lineRule="auto"/>
              <w:ind w:right="477"/>
              <w:rPr>
                <w:rFonts w:ascii="David" w:hAnsi="David"/>
                <w:highlight w:val="yellow"/>
                <w:rtl/>
              </w:rPr>
            </w:pPr>
          </w:p>
        </w:tc>
        <w:tc>
          <w:tcPr>
            <w:tcW w:w="1439" w:type="dxa"/>
            <w:shd w:val="clear" w:color="auto" w:fill="FFFF00"/>
          </w:tcPr>
          <w:p w14:paraId="15D4BB76" w14:textId="77777777" w:rsidR="007D5B35" w:rsidRPr="00F1769B" w:rsidRDefault="007D5B35" w:rsidP="001E45D1">
            <w:pPr>
              <w:keepNext/>
              <w:bidi/>
              <w:spacing w:line="259" w:lineRule="auto"/>
              <w:ind w:right="477"/>
              <w:rPr>
                <w:rFonts w:ascii="David" w:hAnsi="David"/>
                <w:highlight w:val="yellow"/>
                <w:rtl/>
              </w:rPr>
            </w:pPr>
          </w:p>
        </w:tc>
        <w:tc>
          <w:tcPr>
            <w:tcW w:w="1573" w:type="dxa"/>
            <w:shd w:val="clear" w:color="auto" w:fill="FFFF00"/>
          </w:tcPr>
          <w:p w14:paraId="2F100853" w14:textId="77777777" w:rsidR="007D5B35" w:rsidRPr="00F1769B" w:rsidRDefault="007D5B35" w:rsidP="001E45D1">
            <w:pPr>
              <w:keepNext/>
              <w:bidi/>
              <w:spacing w:line="259" w:lineRule="auto"/>
              <w:ind w:right="477"/>
              <w:rPr>
                <w:rFonts w:ascii="David" w:hAnsi="David"/>
                <w:highlight w:val="yellow"/>
                <w:rtl/>
              </w:rPr>
            </w:pPr>
          </w:p>
        </w:tc>
        <w:tc>
          <w:tcPr>
            <w:tcW w:w="1732" w:type="dxa"/>
            <w:shd w:val="clear" w:color="auto" w:fill="FFFF00"/>
          </w:tcPr>
          <w:p w14:paraId="509FB258" w14:textId="290B3C2B" w:rsidR="007D5B35" w:rsidRPr="00F1769B" w:rsidRDefault="007D5B35" w:rsidP="001E45D1">
            <w:pPr>
              <w:keepNext/>
              <w:bidi/>
              <w:spacing w:line="259" w:lineRule="auto"/>
              <w:ind w:right="477"/>
              <w:rPr>
                <w:rFonts w:ascii="David" w:hAnsi="David"/>
                <w:highlight w:val="yellow"/>
                <w:rtl/>
              </w:rPr>
            </w:pPr>
          </w:p>
        </w:tc>
      </w:tr>
    </w:tbl>
    <w:p w14:paraId="51F7C70D" w14:textId="77777777" w:rsidR="001B0249" w:rsidRDefault="001B0249" w:rsidP="001E45D1">
      <w:pPr>
        <w:keepNext/>
        <w:bidi/>
        <w:spacing w:line="259" w:lineRule="auto"/>
        <w:ind w:right="477"/>
        <w:rPr>
          <w:rFonts w:asciiTheme="minorBidi" w:hAnsiTheme="minorBidi" w:cstheme="minorBidi"/>
          <w:rtl/>
        </w:rPr>
      </w:pPr>
    </w:p>
    <w:p w14:paraId="299C2F2A" w14:textId="77777777" w:rsidR="001B0249" w:rsidRDefault="001B0249" w:rsidP="001B0249">
      <w:pPr>
        <w:bidi/>
        <w:spacing w:line="259" w:lineRule="auto"/>
        <w:ind w:right="477"/>
        <w:rPr>
          <w:rFonts w:asciiTheme="minorBidi" w:hAnsiTheme="minorBidi" w:cstheme="minorBidi"/>
          <w:rtl/>
        </w:rPr>
      </w:pPr>
    </w:p>
    <w:p w14:paraId="67CA383F" w14:textId="77777777" w:rsidR="00F36B75" w:rsidRDefault="001B0249" w:rsidP="00080ABC">
      <w:pPr>
        <w:pStyle w:val="2"/>
      </w:pPr>
      <w:r w:rsidRPr="00B94379">
        <w:t xml:space="preserve">  </w:t>
      </w:r>
      <w:bookmarkStart w:id="143" w:name="_Toc132637912"/>
      <w:r w:rsidR="00F36B75">
        <w:rPr>
          <w:rFonts w:hint="cs"/>
          <w:rtl/>
        </w:rPr>
        <w:t>עלות הסבת מידע ממערכת קיימת</w:t>
      </w:r>
      <w:r w:rsidR="0093575A">
        <w:rPr>
          <w:rFonts w:hint="cs"/>
          <w:rtl/>
        </w:rPr>
        <w:t xml:space="preserve"> במרכז רפואי</w:t>
      </w:r>
      <w:bookmarkEnd w:id="143"/>
    </w:p>
    <w:p w14:paraId="53DCA87F" w14:textId="77777777" w:rsidR="00F36B75" w:rsidRDefault="00F36B75" w:rsidP="0093575A">
      <w:pPr>
        <w:pStyle w:val="3"/>
        <w:numPr>
          <w:ilvl w:val="0"/>
          <w:numId w:val="0"/>
        </w:numPr>
        <w:ind w:left="2155"/>
      </w:pPr>
    </w:p>
    <w:tbl>
      <w:tblPr>
        <w:tblStyle w:val="af4"/>
        <w:bidiVisual/>
        <w:tblW w:w="0" w:type="auto"/>
        <w:tblInd w:w="899" w:type="dxa"/>
        <w:tblLook w:val="04A0" w:firstRow="1" w:lastRow="0" w:firstColumn="1" w:lastColumn="0" w:noHBand="0" w:noVBand="1"/>
      </w:tblPr>
      <w:tblGrid>
        <w:gridCol w:w="2871"/>
        <w:gridCol w:w="2252"/>
        <w:gridCol w:w="2514"/>
      </w:tblGrid>
      <w:tr w:rsidR="00F36B75" w:rsidRPr="00AB235B" w14:paraId="7F8EC5F5" w14:textId="77777777" w:rsidTr="00F36B75">
        <w:tc>
          <w:tcPr>
            <w:tcW w:w="3625" w:type="dxa"/>
            <w:vAlign w:val="center"/>
          </w:tcPr>
          <w:p w14:paraId="5338E149" w14:textId="77777777" w:rsidR="00F36B75" w:rsidRPr="00AB235B" w:rsidRDefault="00F36B75" w:rsidP="003B77AA">
            <w:pPr>
              <w:bidi/>
              <w:spacing w:line="259" w:lineRule="auto"/>
              <w:ind w:left="33"/>
              <w:rPr>
                <w:rFonts w:ascii="David" w:hAnsi="David"/>
              </w:rPr>
            </w:pPr>
            <w:r w:rsidRPr="00AB235B">
              <w:rPr>
                <w:rFonts w:ascii="David" w:hAnsi="David"/>
                <w:b/>
                <w:bCs/>
                <w:rtl/>
              </w:rPr>
              <w:t xml:space="preserve">נושא  </w:t>
            </w:r>
          </w:p>
        </w:tc>
        <w:tc>
          <w:tcPr>
            <w:tcW w:w="2835" w:type="dxa"/>
          </w:tcPr>
          <w:p w14:paraId="48277C7E" w14:textId="77777777" w:rsidR="00F36B75" w:rsidRPr="00AB235B" w:rsidRDefault="00F36B75" w:rsidP="003B77AA">
            <w:pPr>
              <w:bidi/>
              <w:spacing w:line="259" w:lineRule="auto"/>
              <w:ind w:left="28"/>
              <w:rPr>
                <w:rFonts w:ascii="David" w:hAnsi="David"/>
              </w:rPr>
            </w:pPr>
            <w:r w:rsidRPr="00AB235B">
              <w:rPr>
                <w:rFonts w:hint="cs"/>
                <w:b/>
                <w:bCs/>
                <w:rtl/>
              </w:rPr>
              <w:t>מחיר בש"ח לא כולל מע"מ</w:t>
            </w:r>
          </w:p>
        </w:tc>
        <w:tc>
          <w:tcPr>
            <w:tcW w:w="3199" w:type="dxa"/>
          </w:tcPr>
          <w:p w14:paraId="2DDFD8D9" w14:textId="77777777" w:rsidR="00F36B75" w:rsidRPr="00AB235B" w:rsidRDefault="00F36B75" w:rsidP="003B77AA">
            <w:pPr>
              <w:bidi/>
              <w:spacing w:line="259" w:lineRule="auto"/>
              <w:ind w:left="29"/>
              <w:rPr>
                <w:rFonts w:ascii="David" w:hAnsi="David"/>
              </w:rPr>
            </w:pPr>
            <w:r w:rsidRPr="00AB235B">
              <w:rPr>
                <w:rFonts w:hint="cs"/>
                <w:b/>
                <w:bCs/>
                <w:rtl/>
              </w:rPr>
              <w:t>מחיר בש"ח כולל מע"מ</w:t>
            </w:r>
          </w:p>
        </w:tc>
      </w:tr>
      <w:tr w:rsidR="00F36B75" w:rsidRPr="00AB235B" w14:paraId="615F0A4E" w14:textId="77777777" w:rsidTr="00BE036A">
        <w:tc>
          <w:tcPr>
            <w:tcW w:w="3625" w:type="dxa"/>
          </w:tcPr>
          <w:p w14:paraId="234D52FF" w14:textId="77777777" w:rsidR="00F36B75" w:rsidRPr="00AB235B" w:rsidRDefault="00F36B75" w:rsidP="003B77AA">
            <w:pPr>
              <w:bidi/>
              <w:spacing w:line="259" w:lineRule="auto"/>
              <w:ind w:right="178"/>
              <w:rPr>
                <w:rFonts w:ascii="David" w:hAnsi="David"/>
                <w:rtl/>
              </w:rPr>
            </w:pPr>
            <w:r>
              <w:rPr>
                <w:rFonts w:ascii="David" w:hAnsi="David" w:hint="cs"/>
                <w:rtl/>
              </w:rPr>
              <w:t xml:space="preserve">הסבה במרכז רפואי </w:t>
            </w:r>
          </w:p>
          <w:p w14:paraId="6875D860" w14:textId="77777777" w:rsidR="00F36B75" w:rsidRPr="00AB235B" w:rsidRDefault="00F36B75" w:rsidP="003B77AA">
            <w:pPr>
              <w:bidi/>
              <w:spacing w:line="259" w:lineRule="auto"/>
              <w:ind w:right="477"/>
              <w:rPr>
                <w:rFonts w:ascii="David" w:hAnsi="David"/>
                <w:rtl/>
              </w:rPr>
            </w:pPr>
          </w:p>
        </w:tc>
        <w:tc>
          <w:tcPr>
            <w:tcW w:w="2835" w:type="dxa"/>
          </w:tcPr>
          <w:p w14:paraId="0BFACF9E" w14:textId="77777777" w:rsidR="00F36B75" w:rsidRPr="00AB235B" w:rsidRDefault="00F36B75" w:rsidP="003B77AA">
            <w:pPr>
              <w:bidi/>
              <w:spacing w:line="259" w:lineRule="auto"/>
              <w:ind w:right="477"/>
              <w:rPr>
                <w:rFonts w:ascii="David" w:hAnsi="David"/>
                <w:rtl/>
              </w:rPr>
            </w:pPr>
          </w:p>
        </w:tc>
        <w:tc>
          <w:tcPr>
            <w:tcW w:w="3199" w:type="dxa"/>
            <w:shd w:val="clear" w:color="auto" w:fill="FFFF00"/>
          </w:tcPr>
          <w:p w14:paraId="2FFB93BA" w14:textId="77777777" w:rsidR="00F36B75" w:rsidRPr="00AB235B" w:rsidRDefault="00F36B75" w:rsidP="003B77AA">
            <w:pPr>
              <w:bidi/>
              <w:spacing w:line="259" w:lineRule="auto"/>
              <w:ind w:right="477"/>
              <w:rPr>
                <w:rFonts w:ascii="David" w:hAnsi="David"/>
                <w:rtl/>
              </w:rPr>
            </w:pPr>
          </w:p>
        </w:tc>
      </w:tr>
    </w:tbl>
    <w:p w14:paraId="161B33F8" w14:textId="77777777" w:rsidR="001B0249" w:rsidRPr="00080ABC" w:rsidRDefault="001B0249" w:rsidP="00EE397D">
      <w:pPr>
        <w:pStyle w:val="2"/>
        <w:keepNext/>
        <w:rPr>
          <w:rtl/>
        </w:rPr>
      </w:pPr>
      <w:r w:rsidRPr="00080ABC">
        <w:lastRenderedPageBreak/>
        <w:t xml:space="preserve">  </w:t>
      </w:r>
      <w:bookmarkStart w:id="144" w:name="_Toc132637913"/>
      <w:r w:rsidRPr="00080ABC">
        <w:rPr>
          <w:rFonts w:hint="cs"/>
          <w:rtl/>
        </w:rPr>
        <w:t>הרחבות</w:t>
      </w:r>
      <w:bookmarkEnd w:id="144"/>
      <w:r w:rsidRPr="00080ABC">
        <w:rPr>
          <w:rtl/>
        </w:rPr>
        <w:t xml:space="preserve">   </w:t>
      </w:r>
      <w:r w:rsidRPr="00080ABC">
        <w:rPr>
          <w:rtl/>
        </w:rPr>
        <w:br/>
      </w:r>
    </w:p>
    <w:p w14:paraId="2CA57E92" w14:textId="77777777" w:rsidR="001B0249" w:rsidRPr="00EE397D" w:rsidRDefault="001B0249" w:rsidP="0093575A">
      <w:pPr>
        <w:pStyle w:val="24"/>
        <w:keepNext/>
        <w:ind w:right="-2977"/>
        <w:rPr>
          <w:rtl/>
        </w:rPr>
      </w:pPr>
      <w:r w:rsidRPr="00EE397D">
        <w:rPr>
          <w:rtl/>
        </w:rPr>
        <w:t xml:space="preserve">על המציע להגיש במסגרת ההצעה הערכת עלויות במחיר קבוע עבור הנושאים הבאים.  </w:t>
      </w:r>
      <w:r w:rsidRPr="00EE397D">
        <w:rPr>
          <w:rFonts w:hint="cs"/>
          <w:rtl/>
        </w:rPr>
        <w:t>.</w:t>
      </w:r>
    </w:p>
    <w:p w14:paraId="63F579D5" w14:textId="77777777" w:rsidR="001B0249" w:rsidRPr="005978C7" w:rsidRDefault="001B0249" w:rsidP="0093575A">
      <w:pPr>
        <w:pStyle w:val="24"/>
        <w:keepNext/>
        <w:ind w:right="-2977"/>
        <w:rPr>
          <w:rtl/>
        </w:rPr>
      </w:pPr>
      <w:r w:rsidRPr="00413FC1">
        <w:rPr>
          <w:rtl/>
        </w:rPr>
        <w:t xml:space="preserve">מודגש כי ממשקים ודוחות אלו יהיו </w:t>
      </w:r>
      <w:r w:rsidR="00F36B75">
        <w:rPr>
          <w:rFonts w:hint="cs"/>
          <w:rtl/>
        </w:rPr>
        <w:t>בנוסף</w:t>
      </w:r>
      <w:r w:rsidRPr="00413FC1">
        <w:rPr>
          <w:rtl/>
        </w:rPr>
        <w:t xml:space="preserve"> למוגדר </w:t>
      </w:r>
      <w:r w:rsidR="00F36B75">
        <w:rPr>
          <w:rFonts w:hint="cs"/>
          <w:rtl/>
        </w:rPr>
        <w:t>במסמכי מכרז זה.</w:t>
      </w:r>
      <w:r w:rsidR="00F36B75">
        <w:rPr>
          <w:rtl/>
        </w:rPr>
        <w:br/>
      </w:r>
    </w:p>
    <w:p w14:paraId="5B4FD591" w14:textId="77777777" w:rsidR="001B0249" w:rsidRDefault="001B0249" w:rsidP="00EE397D">
      <w:pPr>
        <w:keepNext/>
        <w:bidi/>
        <w:spacing w:after="260" w:line="259" w:lineRule="auto"/>
        <w:ind w:right="804"/>
        <w:rPr>
          <w:rFonts w:asciiTheme="minorBidi" w:hAnsiTheme="minorBidi" w:cstheme="minorBidi"/>
        </w:rPr>
      </w:pPr>
      <w:r w:rsidRPr="00413FC1">
        <w:rPr>
          <w:rFonts w:asciiTheme="minorBidi" w:hAnsiTheme="minorBidi" w:cstheme="minorBidi"/>
        </w:rPr>
        <w:t xml:space="preserve">  </w:t>
      </w:r>
    </w:p>
    <w:tbl>
      <w:tblPr>
        <w:tblStyle w:val="af4"/>
        <w:bidiVisual/>
        <w:tblW w:w="0" w:type="auto"/>
        <w:tblInd w:w="932" w:type="dxa"/>
        <w:tblLook w:val="04A0" w:firstRow="1" w:lastRow="0" w:firstColumn="1" w:lastColumn="0" w:noHBand="0" w:noVBand="1"/>
      </w:tblPr>
      <w:tblGrid>
        <w:gridCol w:w="3742"/>
        <w:gridCol w:w="1931"/>
        <w:gridCol w:w="1931"/>
      </w:tblGrid>
      <w:tr w:rsidR="00EE397D" w14:paraId="56AAF019" w14:textId="77777777" w:rsidTr="003B77AA">
        <w:tc>
          <w:tcPr>
            <w:tcW w:w="5105" w:type="dxa"/>
          </w:tcPr>
          <w:p w14:paraId="20C0F8D0" w14:textId="77777777" w:rsidR="00EE397D" w:rsidRPr="00EE397D" w:rsidRDefault="00EE397D" w:rsidP="00EE397D">
            <w:pPr>
              <w:keepNext/>
              <w:bidi/>
              <w:spacing w:after="260" w:line="259" w:lineRule="auto"/>
              <w:ind w:right="804"/>
              <w:rPr>
                <w:rFonts w:ascii="David" w:hAnsi="David"/>
                <w:b/>
                <w:bCs/>
                <w:rtl/>
              </w:rPr>
            </w:pPr>
            <w:r w:rsidRPr="00EE397D">
              <w:rPr>
                <w:rFonts w:ascii="David" w:hAnsi="David" w:hint="cs"/>
                <w:b/>
                <w:bCs/>
                <w:rtl/>
              </w:rPr>
              <w:t>נושא</w:t>
            </w:r>
          </w:p>
        </w:tc>
        <w:tc>
          <w:tcPr>
            <w:tcW w:w="2259" w:type="dxa"/>
          </w:tcPr>
          <w:p w14:paraId="261614F0" w14:textId="77777777" w:rsidR="00EE397D" w:rsidRPr="00EE397D" w:rsidRDefault="00EE397D" w:rsidP="00EE397D">
            <w:pPr>
              <w:keepNext/>
              <w:bidi/>
              <w:spacing w:after="260" w:line="259" w:lineRule="auto"/>
              <w:ind w:right="804"/>
              <w:rPr>
                <w:rFonts w:asciiTheme="minorBidi" w:hAnsiTheme="minorBidi" w:cstheme="minorBidi"/>
                <w:b/>
                <w:bCs/>
                <w:rtl/>
              </w:rPr>
            </w:pPr>
            <w:r w:rsidRPr="00080ABC">
              <w:rPr>
                <w:rFonts w:ascii="David" w:hAnsi="David"/>
                <w:b/>
                <w:bCs/>
                <w:rtl/>
              </w:rPr>
              <w:t xml:space="preserve">סה"כ עלות </w:t>
            </w:r>
            <w:r w:rsidRPr="00080ABC">
              <w:rPr>
                <w:rFonts w:ascii="David" w:hAnsi="David" w:hint="cs"/>
                <w:b/>
                <w:bCs/>
                <w:rtl/>
              </w:rPr>
              <w:t>בש"ח ללא מע"מ</w:t>
            </w:r>
          </w:p>
        </w:tc>
        <w:tc>
          <w:tcPr>
            <w:tcW w:w="2259" w:type="dxa"/>
          </w:tcPr>
          <w:p w14:paraId="382DF8B4" w14:textId="77777777" w:rsidR="00EE397D" w:rsidRPr="00EE397D" w:rsidRDefault="00EE397D" w:rsidP="00EE397D">
            <w:pPr>
              <w:keepNext/>
              <w:bidi/>
              <w:spacing w:after="260" w:line="259" w:lineRule="auto"/>
              <w:ind w:right="804"/>
              <w:rPr>
                <w:rFonts w:asciiTheme="minorBidi" w:hAnsiTheme="minorBidi" w:cstheme="minorBidi"/>
                <w:b/>
                <w:bCs/>
                <w:rtl/>
              </w:rPr>
            </w:pPr>
            <w:r w:rsidRPr="00080ABC">
              <w:rPr>
                <w:rFonts w:ascii="David" w:hAnsi="David"/>
                <w:b/>
                <w:bCs/>
                <w:rtl/>
              </w:rPr>
              <w:t xml:space="preserve">סה"כ עלות </w:t>
            </w:r>
            <w:r w:rsidRPr="00080ABC">
              <w:rPr>
                <w:rFonts w:ascii="David" w:hAnsi="David" w:hint="cs"/>
                <w:b/>
                <w:bCs/>
                <w:rtl/>
              </w:rPr>
              <w:t>בש"ח כולל מע"מ</w:t>
            </w:r>
          </w:p>
        </w:tc>
      </w:tr>
      <w:tr w:rsidR="00EE397D" w14:paraId="623F8597" w14:textId="77777777" w:rsidTr="003B77AA">
        <w:tc>
          <w:tcPr>
            <w:tcW w:w="5105" w:type="dxa"/>
          </w:tcPr>
          <w:p w14:paraId="76C9DFB2" w14:textId="77777777" w:rsidR="00EE397D" w:rsidRPr="00EE397D" w:rsidRDefault="00EE397D" w:rsidP="00EE397D">
            <w:pPr>
              <w:keepNext/>
              <w:bidi/>
              <w:spacing w:after="260" w:line="259" w:lineRule="auto"/>
              <w:ind w:right="804"/>
              <w:rPr>
                <w:rFonts w:ascii="David" w:hAnsi="David"/>
                <w:b/>
                <w:bCs/>
                <w:rtl/>
              </w:rPr>
            </w:pPr>
            <w:r w:rsidRPr="00EE397D">
              <w:rPr>
                <w:rFonts w:ascii="David" w:hAnsi="David"/>
                <w:rtl/>
              </w:rPr>
              <w:t>ממשק למערכת מרכזית</w:t>
            </w:r>
            <w:r w:rsidRPr="00EE397D">
              <w:rPr>
                <w:rFonts w:ascii="David" w:hAnsi="David"/>
                <w:b/>
                <w:bCs/>
                <w:rtl/>
              </w:rPr>
              <w:t xml:space="preserve"> -  בינוני  </w:t>
            </w:r>
          </w:p>
        </w:tc>
        <w:tc>
          <w:tcPr>
            <w:tcW w:w="2259" w:type="dxa"/>
          </w:tcPr>
          <w:p w14:paraId="3997B018" w14:textId="77777777" w:rsidR="00EE397D" w:rsidRDefault="00EE397D" w:rsidP="00EE397D">
            <w:pPr>
              <w:keepNext/>
              <w:bidi/>
              <w:spacing w:after="260" w:line="259" w:lineRule="auto"/>
              <w:ind w:right="804"/>
              <w:rPr>
                <w:rFonts w:asciiTheme="minorBidi" w:hAnsiTheme="minorBidi" w:cstheme="minorBidi"/>
                <w:rtl/>
              </w:rPr>
            </w:pPr>
          </w:p>
        </w:tc>
        <w:tc>
          <w:tcPr>
            <w:tcW w:w="2259" w:type="dxa"/>
          </w:tcPr>
          <w:p w14:paraId="0B4B4916" w14:textId="77777777" w:rsidR="00EE397D" w:rsidRDefault="00EE397D" w:rsidP="00EE397D">
            <w:pPr>
              <w:keepNext/>
              <w:bidi/>
              <w:spacing w:after="260" w:line="259" w:lineRule="auto"/>
              <w:ind w:right="804"/>
              <w:rPr>
                <w:rFonts w:asciiTheme="minorBidi" w:hAnsiTheme="minorBidi" w:cstheme="minorBidi"/>
                <w:rtl/>
              </w:rPr>
            </w:pPr>
          </w:p>
        </w:tc>
      </w:tr>
      <w:tr w:rsidR="00EE397D" w14:paraId="52E85B34" w14:textId="77777777" w:rsidTr="003B77AA">
        <w:tc>
          <w:tcPr>
            <w:tcW w:w="5105" w:type="dxa"/>
          </w:tcPr>
          <w:p w14:paraId="39F4DF54" w14:textId="77777777" w:rsidR="00EE397D" w:rsidRPr="00EE397D" w:rsidRDefault="00EE397D" w:rsidP="00EE397D">
            <w:pPr>
              <w:keepNext/>
              <w:bidi/>
              <w:spacing w:after="260" w:line="259" w:lineRule="auto"/>
              <w:ind w:right="804"/>
              <w:rPr>
                <w:rFonts w:ascii="David" w:hAnsi="David"/>
                <w:b/>
                <w:bCs/>
                <w:rtl/>
              </w:rPr>
            </w:pPr>
            <w:r w:rsidRPr="00EE397D">
              <w:rPr>
                <w:rFonts w:ascii="David" w:hAnsi="David"/>
                <w:rtl/>
              </w:rPr>
              <w:t>ממשק למערכת מרכזית</w:t>
            </w:r>
            <w:r w:rsidRPr="00EE397D">
              <w:rPr>
                <w:rFonts w:ascii="David" w:hAnsi="David"/>
                <w:b/>
                <w:bCs/>
                <w:rtl/>
              </w:rPr>
              <w:t xml:space="preserve"> -  </w:t>
            </w:r>
            <w:r w:rsidRPr="00EE397D">
              <w:rPr>
                <w:rFonts w:ascii="David" w:hAnsi="David" w:hint="cs"/>
                <w:b/>
                <w:bCs/>
                <w:rtl/>
              </w:rPr>
              <w:t>מורכב</w:t>
            </w:r>
          </w:p>
        </w:tc>
        <w:tc>
          <w:tcPr>
            <w:tcW w:w="2259" w:type="dxa"/>
          </w:tcPr>
          <w:p w14:paraId="02285B75" w14:textId="77777777" w:rsidR="00EE397D" w:rsidRDefault="00EE397D" w:rsidP="00EE397D">
            <w:pPr>
              <w:keepNext/>
              <w:bidi/>
              <w:spacing w:after="260" w:line="259" w:lineRule="auto"/>
              <w:ind w:right="804"/>
              <w:rPr>
                <w:rFonts w:asciiTheme="minorBidi" w:hAnsiTheme="minorBidi" w:cstheme="minorBidi"/>
                <w:rtl/>
              </w:rPr>
            </w:pPr>
          </w:p>
        </w:tc>
        <w:tc>
          <w:tcPr>
            <w:tcW w:w="2259" w:type="dxa"/>
          </w:tcPr>
          <w:p w14:paraId="614944FC" w14:textId="77777777" w:rsidR="00EE397D" w:rsidRDefault="00EE397D" w:rsidP="00EE397D">
            <w:pPr>
              <w:keepNext/>
              <w:bidi/>
              <w:spacing w:after="260" w:line="259" w:lineRule="auto"/>
              <w:ind w:right="804"/>
              <w:rPr>
                <w:rFonts w:asciiTheme="minorBidi" w:hAnsiTheme="minorBidi" w:cstheme="minorBidi"/>
                <w:rtl/>
              </w:rPr>
            </w:pPr>
          </w:p>
        </w:tc>
      </w:tr>
      <w:tr w:rsidR="00EE397D" w14:paraId="476FF91C" w14:textId="77777777" w:rsidTr="003B77AA">
        <w:tc>
          <w:tcPr>
            <w:tcW w:w="5105" w:type="dxa"/>
          </w:tcPr>
          <w:p w14:paraId="36FFBAB3" w14:textId="77777777" w:rsidR="00EE397D" w:rsidRPr="00EE397D" w:rsidRDefault="00EE397D" w:rsidP="00EE397D">
            <w:pPr>
              <w:keepNext/>
              <w:bidi/>
              <w:spacing w:after="260" w:line="259" w:lineRule="auto"/>
              <w:ind w:right="804"/>
              <w:rPr>
                <w:rFonts w:ascii="David" w:hAnsi="David"/>
                <w:b/>
                <w:bCs/>
                <w:rtl/>
              </w:rPr>
            </w:pPr>
            <w:r w:rsidRPr="00EE397D">
              <w:rPr>
                <w:rFonts w:ascii="David" w:hAnsi="David"/>
                <w:rtl/>
              </w:rPr>
              <w:t>הוספת דוח/</w:t>
            </w:r>
            <w:proofErr w:type="spellStart"/>
            <w:r w:rsidRPr="00EE397D">
              <w:rPr>
                <w:rFonts w:ascii="David" w:hAnsi="David"/>
                <w:rtl/>
              </w:rPr>
              <w:t>שאילתא</w:t>
            </w:r>
            <w:proofErr w:type="spellEnd"/>
            <w:r w:rsidRPr="00EE397D">
              <w:rPr>
                <w:rFonts w:ascii="David" w:hAnsi="David"/>
                <w:b/>
                <w:bCs/>
                <w:rtl/>
              </w:rPr>
              <w:t xml:space="preserve">  – פשוט   </w:t>
            </w:r>
          </w:p>
        </w:tc>
        <w:tc>
          <w:tcPr>
            <w:tcW w:w="2259" w:type="dxa"/>
          </w:tcPr>
          <w:p w14:paraId="0BAA3295" w14:textId="77777777" w:rsidR="00EE397D" w:rsidRDefault="00EE397D" w:rsidP="00EE397D">
            <w:pPr>
              <w:keepNext/>
              <w:bidi/>
              <w:spacing w:after="260" w:line="259" w:lineRule="auto"/>
              <w:ind w:right="804"/>
              <w:rPr>
                <w:rFonts w:asciiTheme="minorBidi" w:hAnsiTheme="minorBidi" w:cstheme="minorBidi"/>
                <w:rtl/>
              </w:rPr>
            </w:pPr>
          </w:p>
        </w:tc>
        <w:tc>
          <w:tcPr>
            <w:tcW w:w="2259" w:type="dxa"/>
          </w:tcPr>
          <w:p w14:paraId="1B633188" w14:textId="77777777" w:rsidR="00EE397D" w:rsidRDefault="00EE397D" w:rsidP="00EE397D">
            <w:pPr>
              <w:keepNext/>
              <w:bidi/>
              <w:spacing w:after="260" w:line="259" w:lineRule="auto"/>
              <w:ind w:right="804"/>
              <w:rPr>
                <w:rFonts w:asciiTheme="minorBidi" w:hAnsiTheme="minorBidi" w:cstheme="minorBidi"/>
                <w:rtl/>
              </w:rPr>
            </w:pPr>
          </w:p>
        </w:tc>
      </w:tr>
      <w:tr w:rsidR="00EE397D" w14:paraId="5A927298" w14:textId="77777777" w:rsidTr="003B77AA">
        <w:tc>
          <w:tcPr>
            <w:tcW w:w="5105" w:type="dxa"/>
          </w:tcPr>
          <w:p w14:paraId="2DB484AF" w14:textId="77777777" w:rsidR="00EE397D" w:rsidRPr="00EE397D" w:rsidRDefault="00EE397D" w:rsidP="00EE397D">
            <w:pPr>
              <w:keepNext/>
              <w:bidi/>
              <w:spacing w:after="260" w:line="259" w:lineRule="auto"/>
              <w:ind w:right="804"/>
              <w:rPr>
                <w:rFonts w:ascii="David" w:hAnsi="David"/>
                <w:b/>
                <w:bCs/>
                <w:rtl/>
              </w:rPr>
            </w:pPr>
            <w:r w:rsidRPr="00EE397D">
              <w:rPr>
                <w:rFonts w:ascii="David" w:hAnsi="David"/>
                <w:rtl/>
              </w:rPr>
              <w:t>הוספת דוח/</w:t>
            </w:r>
            <w:proofErr w:type="spellStart"/>
            <w:r w:rsidRPr="00EE397D">
              <w:rPr>
                <w:rFonts w:ascii="David" w:hAnsi="David"/>
                <w:rtl/>
              </w:rPr>
              <w:t>שאילתא</w:t>
            </w:r>
            <w:proofErr w:type="spellEnd"/>
            <w:r w:rsidRPr="00EE397D">
              <w:rPr>
                <w:rFonts w:ascii="David" w:hAnsi="David"/>
                <w:b/>
                <w:bCs/>
                <w:rtl/>
              </w:rPr>
              <w:t xml:space="preserve">  – </w:t>
            </w:r>
            <w:r w:rsidRPr="00EE397D">
              <w:rPr>
                <w:rFonts w:ascii="David" w:hAnsi="David" w:hint="cs"/>
                <w:b/>
                <w:bCs/>
                <w:rtl/>
              </w:rPr>
              <w:t>מורכב</w:t>
            </w:r>
            <w:r w:rsidRPr="00EE397D">
              <w:rPr>
                <w:rFonts w:ascii="David" w:hAnsi="David"/>
                <w:b/>
                <w:bCs/>
                <w:rtl/>
              </w:rPr>
              <w:t xml:space="preserve">   </w:t>
            </w:r>
          </w:p>
        </w:tc>
        <w:tc>
          <w:tcPr>
            <w:tcW w:w="2259" w:type="dxa"/>
          </w:tcPr>
          <w:p w14:paraId="0152FB6E" w14:textId="77777777" w:rsidR="00EE397D" w:rsidRDefault="00EE397D" w:rsidP="00EE397D">
            <w:pPr>
              <w:keepNext/>
              <w:bidi/>
              <w:spacing w:after="260" w:line="259" w:lineRule="auto"/>
              <w:ind w:right="804"/>
              <w:rPr>
                <w:rFonts w:asciiTheme="minorBidi" w:hAnsiTheme="minorBidi" w:cstheme="minorBidi"/>
                <w:rtl/>
              </w:rPr>
            </w:pPr>
          </w:p>
        </w:tc>
        <w:tc>
          <w:tcPr>
            <w:tcW w:w="2259" w:type="dxa"/>
          </w:tcPr>
          <w:p w14:paraId="678453DF" w14:textId="77777777" w:rsidR="00EE397D" w:rsidRDefault="00EE397D" w:rsidP="00EE397D">
            <w:pPr>
              <w:keepNext/>
              <w:bidi/>
              <w:spacing w:after="260" w:line="259" w:lineRule="auto"/>
              <w:ind w:right="804"/>
              <w:rPr>
                <w:rFonts w:asciiTheme="minorBidi" w:hAnsiTheme="minorBidi" w:cstheme="minorBidi"/>
                <w:rtl/>
              </w:rPr>
            </w:pPr>
          </w:p>
        </w:tc>
      </w:tr>
      <w:tr w:rsidR="002714CA" w14:paraId="20AAB7E9" w14:textId="77777777" w:rsidTr="002714CA">
        <w:tc>
          <w:tcPr>
            <w:tcW w:w="5105" w:type="dxa"/>
          </w:tcPr>
          <w:p w14:paraId="3F431BB1" w14:textId="77777777" w:rsidR="002714CA" w:rsidRPr="002714CA" w:rsidRDefault="002714CA" w:rsidP="002714CA">
            <w:pPr>
              <w:keepNext/>
              <w:bidi/>
              <w:spacing w:after="260" w:line="259" w:lineRule="auto"/>
              <w:ind w:right="804"/>
              <w:jc w:val="right"/>
              <w:rPr>
                <w:rFonts w:ascii="David" w:hAnsi="David"/>
                <w:b/>
                <w:bCs/>
                <w:rtl/>
              </w:rPr>
            </w:pPr>
            <w:r w:rsidRPr="002714CA">
              <w:rPr>
                <w:rFonts w:ascii="David" w:hAnsi="David" w:hint="cs"/>
                <w:b/>
                <w:bCs/>
                <w:rtl/>
              </w:rPr>
              <w:t>סה"כ להשוואה</w:t>
            </w:r>
          </w:p>
        </w:tc>
        <w:tc>
          <w:tcPr>
            <w:tcW w:w="2259" w:type="dxa"/>
          </w:tcPr>
          <w:p w14:paraId="0C8A336A" w14:textId="77777777" w:rsidR="002714CA" w:rsidRDefault="002714CA" w:rsidP="00EE397D">
            <w:pPr>
              <w:keepNext/>
              <w:bidi/>
              <w:spacing w:after="260" w:line="259" w:lineRule="auto"/>
              <w:ind w:right="804"/>
              <w:rPr>
                <w:rFonts w:asciiTheme="minorBidi" w:hAnsiTheme="minorBidi" w:cstheme="minorBidi"/>
                <w:rtl/>
              </w:rPr>
            </w:pPr>
          </w:p>
        </w:tc>
        <w:tc>
          <w:tcPr>
            <w:tcW w:w="2259" w:type="dxa"/>
            <w:shd w:val="clear" w:color="auto" w:fill="FFFF00"/>
          </w:tcPr>
          <w:p w14:paraId="2CE32261" w14:textId="77777777" w:rsidR="002714CA" w:rsidRDefault="002714CA" w:rsidP="00EE397D">
            <w:pPr>
              <w:keepNext/>
              <w:bidi/>
              <w:spacing w:after="260" w:line="259" w:lineRule="auto"/>
              <w:ind w:right="804"/>
              <w:rPr>
                <w:rFonts w:asciiTheme="minorBidi" w:hAnsiTheme="minorBidi" w:cstheme="minorBidi"/>
                <w:rtl/>
              </w:rPr>
            </w:pPr>
          </w:p>
        </w:tc>
      </w:tr>
    </w:tbl>
    <w:p w14:paraId="505E22DC" w14:textId="77777777" w:rsidR="001B0249" w:rsidRPr="00413FC1" w:rsidRDefault="001B0249" w:rsidP="00EE397D">
      <w:pPr>
        <w:keepNext/>
        <w:bidi/>
        <w:spacing w:after="260" w:line="259" w:lineRule="auto"/>
        <w:ind w:right="804"/>
        <w:rPr>
          <w:rFonts w:asciiTheme="minorBidi" w:hAnsiTheme="minorBidi" w:cstheme="minorBidi"/>
          <w:rtl/>
        </w:rPr>
      </w:pPr>
    </w:p>
    <w:p w14:paraId="466C3B1F" w14:textId="77777777" w:rsidR="001B0249" w:rsidRPr="00413FC1" w:rsidRDefault="001B0249" w:rsidP="00AB164E">
      <w:pPr>
        <w:keepNext/>
        <w:bidi/>
        <w:spacing w:line="259" w:lineRule="auto"/>
        <w:ind w:right="805"/>
        <w:rPr>
          <w:rFonts w:asciiTheme="minorBidi" w:hAnsiTheme="minorBidi" w:cstheme="minorBidi"/>
          <w:rtl/>
        </w:rPr>
      </w:pPr>
      <w:r w:rsidRPr="00413FC1">
        <w:rPr>
          <w:rFonts w:asciiTheme="minorBidi" w:hAnsiTheme="minorBidi" w:cstheme="minorBidi"/>
        </w:rPr>
        <w:t xml:space="preserve">  </w:t>
      </w:r>
    </w:p>
    <w:p w14:paraId="4124EF00" w14:textId="77777777" w:rsidR="001B0249" w:rsidRPr="00026CE9" w:rsidRDefault="001B0249" w:rsidP="00AB164E">
      <w:pPr>
        <w:pStyle w:val="2"/>
        <w:keepNext/>
        <w:rPr>
          <w:rFonts w:asciiTheme="minorBidi" w:hAnsiTheme="minorBidi" w:cstheme="minorBidi"/>
          <w:bCs w:val="0"/>
          <w:szCs w:val="32"/>
        </w:rPr>
      </w:pPr>
      <w:bookmarkStart w:id="145" w:name="_Toc132637914"/>
      <w:r w:rsidRPr="00080ABC">
        <w:rPr>
          <w:rtl/>
        </w:rPr>
        <w:t>שינויים ושיפורים</w:t>
      </w:r>
      <w:bookmarkEnd w:id="145"/>
      <w:r w:rsidRPr="00026CE9">
        <w:rPr>
          <w:rFonts w:asciiTheme="minorBidi" w:hAnsiTheme="minorBidi" w:cstheme="minorBidi"/>
          <w:szCs w:val="32"/>
          <w:rtl/>
        </w:rPr>
        <w:t xml:space="preserve">  </w:t>
      </w:r>
      <w:r>
        <w:rPr>
          <w:rFonts w:asciiTheme="minorBidi" w:hAnsiTheme="minorBidi" w:cstheme="minorBidi"/>
          <w:szCs w:val="32"/>
          <w:rtl/>
        </w:rPr>
        <w:br/>
      </w:r>
    </w:p>
    <w:p w14:paraId="40F1AB91" w14:textId="77777777" w:rsidR="001B0249" w:rsidRPr="00AB164E" w:rsidRDefault="001B0249" w:rsidP="00AB164E">
      <w:pPr>
        <w:keepNext/>
        <w:tabs>
          <w:tab w:val="left" w:pos="8164"/>
        </w:tabs>
        <w:bidi/>
        <w:spacing w:before="0" w:after="0" w:line="360" w:lineRule="auto"/>
        <w:ind w:left="836" w:right="284" w:hanging="10"/>
        <w:rPr>
          <w:rFonts w:ascii="David" w:hAnsi="David"/>
        </w:rPr>
      </w:pPr>
      <w:r w:rsidRPr="00AB164E">
        <w:rPr>
          <w:rFonts w:ascii="David" w:hAnsi="David"/>
          <w:rtl/>
        </w:rPr>
        <w:t>שינויים ושיפורים עתידיים (פיתוחים חדשים</w:t>
      </w:r>
      <w:r w:rsidR="0093575A">
        <w:rPr>
          <w:rFonts w:ascii="David" w:hAnsi="David" w:hint="cs"/>
          <w:rtl/>
        </w:rPr>
        <w:t xml:space="preserve"> שאינם נכללים בדרישות מכרז זה</w:t>
      </w:r>
      <w:r w:rsidRPr="00AB164E">
        <w:rPr>
          <w:rFonts w:ascii="David" w:hAnsi="David"/>
          <w:rtl/>
        </w:rPr>
        <w:t xml:space="preserve">) יבוצעו ע"פ דרישות </w:t>
      </w:r>
      <w:r w:rsidR="0093575A">
        <w:rPr>
          <w:rFonts w:ascii="David" w:hAnsi="David" w:hint="cs"/>
          <w:rtl/>
        </w:rPr>
        <w:t>המרכז המזמין</w:t>
      </w:r>
      <w:r w:rsidRPr="00AB164E">
        <w:rPr>
          <w:rFonts w:ascii="David" w:hAnsi="David"/>
          <w:rtl/>
        </w:rPr>
        <w:t xml:space="preserve">.  </w:t>
      </w:r>
    </w:p>
    <w:p w14:paraId="124FA7FB" w14:textId="77777777" w:rsidR="001B0249" w:rsidRPr="00AB164E" w:rsidRDefault="001B0249" w:rsidP="00AB164E">
      <w:pPr>
        <w:keepNext/>
        <w:tabs>
          <w:tab w:val="left" w:pos="8164"/>
        </w:tabs>
        <w:bidi/>
        <w:spacing w:before="0" w:after="0" w:line="360" w:lineRule="auto"/>
        <w:ind w:left="773" w:right="284"/>
        <w:rPr>
          <w:rFonts w:ascii="David" w:hAnsi="David"/>
        </w:rPr>
      </w:pPr>
      <w:r w:rsidRPr="00AB164E">
        <w:rPr>
          <w:rFonts w:ascii="David" w:hAnsi="David"/>
          <w:rtl/>
        </w:rPr>
        <w:t xml:space="preserve">על המציע להגיש אפיון ראשוני לשינויים הנדרשים, לרבות הצעת מחיר לביצועם, לאישור </w:t>
      </w:r>
      <w:r w:rsidR="0093575A">
        <w:rPr>
          <w:rFonts w:ascii="David" w:hAnsi="David" w:hint="cs"/>
          <w:rtl/>
        </w:rPr>
        <w:t>המרכז</w:t>
      </w:r>
      <w:r w:rsidRPr="00AB164E">
        <w:rPr>
          <w:rFonts w:ascii="David" w:hAnsi="David"/>
          <w:rtl/>
        </w:rPr>
        <w:t xml:space="preserve">.  </w:t>
      </w:r>
    </w:p>
    <w:p w14:paraId="14EBF48B" w14:textId="77777777" w:rsidR="001B0249" w:rsidRPr="00AB164E" w:rsidRDefault="001B0249" w:rsidP="00AB164E">
      <w:pPr>
        <w:keepNext/>
        <w:tabs>
          <w:tab w:val="left" w:pos="8164"/>
        </w:tabs>
        <w:bidi/>
        <w:spacing w:before="0" w:after="0" w:line="360" w:lineRule="auto"/>
        <w:ind w:left="773" w:right="284"/>
        <w:rPr>
          <w:rFonts w:ascii="David" w:hAnsi="David"/>
          <w:rtl/>
        </w:rPr>
      </w:pPr>
      <w:r w:rsidRPr="00AB164E">
        <w:rPr>
          <w:rFonts w:ascii="David" w:hAnsi="David"/>
          <w:rtl/>
        </w:rPr>
        <w:t xml:space="preserve">השינויים יבוצעו במחיר קבוע שיסוכם בין המציע </w:t>
      </w:r>
      <w:r w:rsidR="0093575A">
        <w:rPr>
          <w:rFonts w:ascii="David" w:hAnsi="David" w:hint="cs"/>
          <w:rtl/>
        </w:rPr>
        <w:t>למרכז</w:t>
      </w:r>
      <w:r w:rsidRPr="00AB164E">
        <w:rPr>
          <w:rFonts w:ascii="David" w:hAnsi="David"/>
          <w:rtl/>
        </w:rPr>
        <w:t xml:space="preserve"> ו/או לפי השקעת שעות בפועל, הכול לפי החלטת </w:t>
      </w:r>
      <w:r w:rsidR="0093575A">
        <w:rPr>
          <w:rFonts w:ascii="David" w:hAnsi="David" w:hint="cs"/>
          <w:rtl/>
        </w:rPr>
        <w:t>המרכז</w:t>
      </w:r>
      <w:r w:rsidRPr="00AB164E">
        <w:rPr>
          <w:rFonts w:ascii="David" w:hAnsi="David"/>
          <w:rtl/>
        </w:rPr>
        <w:t>.</w:t>
      </w:r>
      <w:r w:rsidRPr="00AB164E">
        <w:rPr>
          <w:rFonts w:ascii="David" w:hAnsi="David"/>
          <w:b/>
          <w:bCs/>
          <w:rtl/>
        </w:rPr>
        <w:t xml:space="preserve">   </w:t>
      </w:r>
    </w:p>
    <w:p w14:paraId="3B11405A" w14:textId="77777777" w:rsidR="001B0249" w:rsidRPr="00AB164E" w:rsidRDefault="001B0249" w:rsidP="00AB164E">
      <w:pPr>
        <w:keepNext/>
        <w:tabs>
          <w:tab w:val="left" w:pos="8164"/>
        </w:tabs>
        <w:bidi/>
        <w:spacing w:before="0" w:after="0" w:line="360" w:lineRule="auto"/>
        <w:ind w:left="773" w:right="284"/>
        <w:rPr>
          <w:rFonts w:ascii="David" w:hAnsi="David"/>
        </w:rPr>
      </w:pPr>
    </w:p>
    <w:p w14:paraId="1FDE9DF4" w14:textId="77777777" w:rsidR="001B0249" w:rsidRPr="00AB164E" w:rsidRDefault="001B0249" w:rsidP="00AB164E">
      <w:pPr>
        <w:keepNext/>
        <w:tabs>
          <w:tab w:val="left" w:pos="8164"/>
        </w:tabs>
        <w:bidi/>
        <w:spacing w:before="0" w:after="0" w:line="360" w:lineRule="auto"/>
        <w:ind w:left="773" w:right="284"/>
        <w:rPr>
          <w:rFonts w:ascii="David" w:hAnsi="David"/>
        </w:rPr>
      </w:pPr>
      <w:r w:rsidRPr="00AB164E">
        <w:rPr>
          <w:rFonts w:ascii="David" w:hAnsi="David"/>
          <w:rtl/>
        </w:rPr>
        <w:t xml:space="preserve">לצורך דרישות לביצוע שינויים ושיפורים עתידיים על המציע להציג בטבלה את עלויות בעלי התפקידים השונים.   </w:t>
      </w:r>
    </w:p>
    <w:p w14:paraId="3A5E6AA4" w14:textId="77777777" w:rsidR="001B0249" w:rsidRPr="00AB164E" w:rsidRDefault="001B0249" w:rsidP="00AB164E">
      <w:pPr>
        <w:keepNext/>
        <w:tabs>
          <w:tab w:val="left" w:pos="8164"/>
        </w:tabs>
        <w:bidi/>
        <w:spacing w:before="0" w:after="0" w:line="360" w:lineRule="auto"/>
        <w:ind w:left="773" w:right="284"/>
        <w:rPr>
          <w:rFonts w:ascii="David" w:hAnsi="David"/>
        </w:rPr>
      </w:pPr>
      <w:r w:rsidRPr="00AB164E">
        <w:rPr>
          <w:rFonts w:ascii="David" w:hAnsi="David"/>
          <w:rtl/>
        </w:rPr>
        <w:lastRenderedPageBreak/>
        <w:t xml:space="preserve">שקלול תעריפים יתבצע על סמך הערכת יחסי התשומות לביצוע השינויים עבור כל תפקיד. יחס התשומות מוצג בעמודת המשקולות שבטבלה להלן:  </w:t>
      </w:r>
    </w:p>
    <w:p w14:paraId="532DD69D" w14:textId="77777777" w:rsidR="001B0249" w:rsidRPr="00AB164E" w:rsidRDefault="001B0249" w:rsidP="00AB164E">
      <w:pPr>
        <w:keepNext/>
        <w:bidi/>
        <w:spacing w:before="0" w:after="0" w:line="360" w:lineRule="auto"/>
        <w:ind w:right="805"/>
        <w:rPr>
          <w:rFonts w:ascii="David" w:hAnsi="David"/>
          <w:rtl/>
        </w:rPr>
      </w:pPr>
      <w:r w:rsidRPr="00AB164E">
        <w:rPr>
          <w:rFonts w:ascii="David" w:hAnsi="David"/>
        </w:rPr>
        <w:t xml:space="preserve">  </w:t>
      </w:r>
    </w:p>
    <w:tbl>
      <w:tblPr>
        <w:tblStyle w:val="TableGrid"/>
        <w:tblpPr w:leftFromText="180" w:rightFromText="180" w:vertAnchor="text" w:horzAnchor="margin" w:tblpY="4"/>
        <w:tblOverlap w:val="never"/>
        <w:tblW w:w="8177" w:type="dxa"/>
        <w:tblInd w:w="0" w:type="dxa"/>
        <w:tblCellMar>
          <w:top w:w="7" w:type="dxa"/>
          <w:left w:w="91" w:type="dxa"/>
          <w:right w:w="105" w:type="dxa"/>
        </w:tblCellMar>
        <w:tblLook w:val="04A0" w:firstRow="1" w:lastRow="0" w:firstColumn="1" w:lastColumn="0" w:noHBand="0" w:noVBand="1"/>
      </w:tblPr>
      <w:tblGrid>
        <w:gridCol w:w="1249"/>
        <w:gridCol w:w="1249"/>
        <w:gridCol w:w="1716"/>
        <w:gridCol w:w="1464"/>
        <w:gridCol w:w="2499"/>
      </w:tblGrid>
      <w:tr w:rsidR="000E5346" w:rsidRPr="00413FC1" w14:paraId="2098E692" w14:textId="77777777" w:rsidTr="000E5346">
        <w:trPr>
          <w:trHeight w:val="727"/>
        </w:trPr>
        <w:tc>
          <w:tcPr>
            <w:tcW w:w="1249" w:type="dxa"/>
            <w:tcBorders>
              <w:top w:val="single" w:sz="4" w:space="0" w:color="000000"/>
              <w:left w:val="single" w:sz="4" w:space="0" w:color="000000"/>
              <w:bottom w:val="single" w:sz="4" w:space="0" w:color="000000"/>
              <w:right w:val="single" w:sz="4" w:space="0" w:color="000000"/>
            </w:tcBorders>
            <w:shd w:val="clear" w:color="auto" w:fill="F2F2F2"/>
          </w:tcPr>
          <w:p w14:paraId="208F385A" w14:textId="77777777" w:rsidR="000E5346" w:rsidRDefault="000E5346" w:rsidP="000E5346">
            <w:pPr>
              <w:keepNext/>
              <w:bidi/>
              <w:spacing w:line="259" w:lineRule="auto"/>
              <w:ind w:right="54"/>
              <w:jc w:val="center"/>
              <w:rPr>
                <w:rFonts w:asciiTheme="minorBidi" w:hAnsiTheme="minorBidi"/>
                <w:b/>
                <w:bCs/>
              </w:rPr>
            </w:pPr>
            <w:r>
              <w:rPr>
                <w:rFonts w:asciiTheme="minorBidi" w:hAnsiTheme="minorBidi"/>
                <w:b/>
                <w:bCs/>
              </w:rPr>
              <w:t>C=A*B</w:t>
            </w:r>
          </w:p>
        </w:tc>
        <w:tc>
          <w:tcPr>
            <w:tcW w:w="1249" w:type="dxa"/>
            <w:tcBorders>
              <w:top w:val="single" w:sz="4" w:space="0" w:color="000000"/>
              <w:left w:val="single" w:sz="4" w:space="0" w:color="000000"/>
              <w:bottom w:val="single" w:sz="4" w:space="0" w:color="000000"/>
              <w:right w:val="single" w:sz="4" w:space="0" w:color="000000"/>
            </w:tcBorders>
            <w:shd w:val="clear" w:color="auto" w:fill="F2F2F2"/>
          </w:tcPr>
          <w:p w14:paraId="31719D14" w14:textId="77777777" w:rsidR="000E5346" w:rsidRPr="00413FC1" w:rsidRDefault="000E5346" w:rsidP="000E5346">
            <w:pPr>
              <w:keepNext/>
              <w:bidi/>
              <w:spacing w:line="259" w:lineRule="auto"/>
              <w:ind w:right="54"/>
              <w:jc w:val="center"/>
              <w:rPr>
                <w:rFonts w:asciiTheme="minorBidi" w:hAnsiTheme="minorBidi"/>
                <w:b/>
                <w:bCs/>
                <w:rtl/>
              </w:rPr>
            </w:pPr>
            <w:r>
              <w:rPr>
                <w:rFonts w:asciiTheme="minorBidi" w:hAnsiTheme="minorBidi" w:hint="cs"/>
                <w:b/>
                <w:bCs/>
              </w:rPr>
              <w:t>B</w:t>
            </w:r>
          </w:p>
        </w:tc>
        <w:tc>
          <w:tcPr>
            <w:tcW w:w="1716" w:type="dxa"/>
            <w:tcBorders>
              <w:top w:val="single" w:sz="4" w:space="0" w:color="000000"/>
              <w:left w:val="single" w:sz="4" w:space="0" w:color="000000"/>
              <w:bottom w:val="single" w:sz="4" w:space="0" w:color="000000"/>
              <w:right w:val="single" w:sz="4" w:space="0" w:color="000000"/>
            </w:tcBorders>
            <w:shd w:val="clear" w:color="auto" w:fill="F2F2F2"/>
          </w:tcPr>
          <w:p w14:paraId="6EA3CD92" w14:textId="77777777" w:rsidR="000E5346" w:rsidRPr="00413FC1" w:rsidRDefault="000E5346" w:rsidP="000E5346">
            <w:pPr>
              <w:keepNext/>
              <w:bidi/>
              <w:spacing w:line="259" w:lineRule="auto"/>
              <w:ind w:right="468"/>
              <w:rPr>
                <w:rFonts w:asciiTheme="minorBidi" w:hAnsiTheme="minorBidi"/>
                <w:b/>
                <w:bCs/>
                <w:rtl/>
              </w:rPr>
            </w:pPr>
          </w:p>
        </w:tc>
        <w:tc>
          <w:tcPr>
            <w:tcW w:w="1464" w:type="dxa"/>
            <w:tcBorders>
              <w:top w:val="single" w:sz="4" w:space="0" w:color="000000"/>
              <w:left w:val="single" w:sz="4" w:space="0" w:color="000000"/>
              <w:bottom w:val="single" w:sz="4" w:space="0" w:color="000000"/>
              <w:right w:val="single" w:sz="4" w:space="0" w:color="000000"/>
            </w:tcBorders>
            <w:shd w:val="clear" w:color="auto" w:fill="F2F2F2"/>
          </w:tcPr>
          <w:p w14:paraId="1D125AEB" w14:textId="77777777" w:rsidR="000E5346" w:rsidRPr="00413FC1" w:rsidRDefault="000E5346" w:rsidP="000E5346">
            <w:pPr>
              <w:keepNext/>
              <w:bidi/>
              <w:spacing w:line="259" w:lineRule="auto"/>
              <w:ind w:right="396"/>
              <w:jc w:val="center"/>
              <w:rPr>
                <w:rFonts w:asciiTheme="minorBidi" w:hAnsiTheme="minorBidi"/>
                <w:b/>
                <w:bCs/>
                <w:rtl/>
              </w:rPr>
            </w:pPr>
            <w:r>
              <w:rPr>
                <w:rFonts w:asciiTheme="minorBidi" w:hAnsiTheme="minorBidi" w:hint="cs"/>
                <w:b/>
                <w:bCs/>
              </w:rPr>
              <w:t>A</w:t>
            </w:r>
          </w:p>
        </w:tc>
        <w:tc>
          <w:tcPr>
            <w:tcW w:w="2499" w:type="dxa"/>
            <w:tcBorders>
              <w:top w:val="single" w:sz="4" w:space="0" w:color="000000"/>
              <w:left w:val="single" w:sz="4" w:space="0" w:color="000000"/>
              <w:bottom w:val="single" w:sz="4" w:space="0" w:color="000000"/>
              <w:right w:val="single" w:sz="4" w:space="0" w:color="000000"/>
            </w:tcBorders>
            <w:shd w:val="clear" w:color="auto" w:fill="F2F2F2"/>
          </w:tcPr>
          <w:p w14:paraId="6436AD08" w14:textId="77777777" w:rsidR="000E5346" w:rsidRPr="00413FC1" w:rsidRDefault="000E5346" w:rsidP="000E5346">
            <w:pPr>
              <w:keepNext/>
              <w:bidi/>
              <w:spacing w:line="259" w:lineRule="auto"/>
              <w:rPr>
                <w:rFonts w:asciiTheme="minorBidi" w:hAnsiTheme="minorBidi"/>
                <w:b/>
                <w:bCs/>
                <w:rtl/>
              </w:rPr>
            </w:pPr>
          </w:p>
        </w:tc>
      </w:tr>
      <w:tr w:rsidR="000E5346" w:rsidRPr="00413FC1" w14:paraId="658D653A" w14:textId="77777777" w:rsidTr="000E5346">
        <w:trPr>
          <w:trHeight w:val="727"/>
        </w:trPr>
        <w:tc>
          <w:tcPr>
            <w:tcW w:w="1249" w:type="dxa"/>
            <w:tcBorders>
              <w:top w:val="single" w:sz="4" w:space="0" w:color="000000"/>
              <w:left w:val="single" w:sz="4" w:space="0" w:color="000000"/>
              <w:bottom w:val="single" w:sz="4" w:space="0" w:color="000000"/>
              <w:right w:val="single" w:sz="4" w:space="0" w:color="000000"/>
            </w:tcBorders>
            <w:shd w:val="clear" w:color="auto" w:fill="F2F2F2"/>
          </w:tcPr>
          <w:p w14:paraId="24D240A3" w14:textId="77777777" w:rsidR="000E5346" w:rsidRPr="00413FC1" w:rsidRDefault="000E5346" w:rsidP="000E5346">
            <w:pPr>
              <w:keepNext/>
              <w:bidi/>
              <w:spacing w:line="259" w:lineRule="auto"/>
              <w:ind w:right="54"/>
              <w:rPr>
                <w:rFonts w:asciiTheme="minorBidi" w:hAnsiTheme="minorBidi"/>
                <w:b/>
                <w:bCs/>
                <w:rtl/>
              </w:rPr>
            </w:pPr>
          </w:p>
        </w:tc>
        <w:tc>
          <w:tcPr>
            <w:tcW w:w="1249" w:type="dxa"/>
            <w:tcBorders>
              <w:top w:val="single" w:sz="4" w:space="0" w:color="000000"/>
              <w:left w:val="single" w:sz="4" w:space="0" w:color="000000"/>
              <w:bottom w:val="single" w:sz="4" w:space="0" w:color="000000"/>
              <w:right w:val="single" w:sz="4" w:space="0" w:color="000000"/>
            </w:tcBorders>
            <w:shd w:val="clear" w:color="auto" w:fill="F2F2F2"/>
          </w:tcPr>
          <w:p w14:paraId="31067FA3" w14:textId="77777777" w:rsidR="000E5346" w:rsidRDefault="000E5346" w:rsidP="000E5346">
            <w:pPr>
              <w:keepNext/>
              <w:bidi/>
              <w:spacing w:line="259" w:lineRule="auto"/>
              <w:ind w:right="54"/>
              <w:rPr>
                <w:rFonts w:asciiTheme="minorBidi" w:hAnsiTheme="minorBidi"/>
                <w:b/>
                <w:bCs/>
                <w:sz w:val="24"/>
                <w:szCs w:val="24"/>
                <w:rtl/>
              </w:rPr>
            </w:pPr>
            <w:r w:rsidRPr="00413FC1">
              <w:rPr>
                <w:rFonts w:asciiTheme="minorBidi" w:hAnsiTheme="minorBidi"/>
                <w:b/>
                <w:bCs/>
                <w:sz w:val="24"/>
                <w:szCs w:val="24"/>
                <w:rtl/>
              </w:rPr>
              <w:t xml:space="preserve">תעריף אחרי הנחה </w:t>
            </w:r>
          </w:p>
          <w:p w14:paraId="615B628F" w14:textId="77777777" w:rsidR="000E5346" w:rsidRPr="00413FC1" w:rsidRDefault="000E5346" w:rsidP="000E5346">
            <w:pPr>
              <w:keepNext/>
              <w:bidi/>
              <w:spacing w:line="259" w:lineRule="auto"/>
              <w:ind w:right="54"/>
              <w:rPr>
                <w:rFonts w:asciiTheme="minorBidi" w:hAnsiTheme="minorBidi"/>
                <w:sz w:val="24"/>
                <w:szCs w:val="24"/>
              </w:rPr>
            </w:pPr>
            <w:r>
              <w:rPr>
                <w:rFonts w:asciiTheme="minorBidi" w:hAnsiTheme="minorBidi" w:hint="cs"/>
                <w:b/>
                <w:bCs/>
                <w:sz w:val="24"/>
                <w:szCs w:val="24"/>
                <w:rtl/>
              </w:rPr>
              <w:t>ללא מע"מ</w:t>
            </w:r>
          </w:p>
        </w:tc>
        <w:tc>
          <w:tcPr>
            <w:tcW w:w="1716" w:type="dxa"/>
            <w:tcBorders>
              <w:top w:val="single" w:sz="4" w:space="0" w:color="000000"/>
              <w:left w:val="single" w:sz="4" w:space="0" w:color="000000"/>
              <w:bottom w:val="single" w:sz="4" w:space="0" w:color="000000"/>
              <w:right w:val="single" w:sz="4" w:space="0" w:color="000000"/>
            </w:tcBorders>
            <w:shd w:val="clear" w:color="auto" w:fill="F2F2F2"/>
          </w:tcPr>
          <w:p w14:paraId="09E0F9B2" w14:textId="77777777" w:rsidR="000E5346" w:rsidRPr="00413FC1" w:rsidRDefault="000E5346" w:rsidP="000E5346">
            <w:pPr>
              <w:keepNext/>
              <w:bidi/>
              <w:spacing w:line="259" w:lineRule="auto"/>
              <w:ind w:right="468"/>
              <w:rPr>
                <w:rFonts w:asciiTheme="minorBidi" w:hAnsiTheme="minorBidi"/>
                <w:sz w:val="24"/>
                <w:szCs w:val="24"/>
                <w:rtl/>
              </w:rPr>
            </w:pPr>
            <w:r w:rsidRPr="00413FC1">
              <w:rPr>
                <w:rFonts w:asciiTheme="minorBidi" w:hAnsiTheme="minorBidi"/>
                <w:b/>
                <w:bCs/>
                <w:sz w:val="24"/>
                <w:szCs w:val="24"/>
                <w:rtl/>
              </w:rPr>
              <w:t xml:space="preserve">תעריף מרבי  </w:t>
            </w:r>
            <w:r>
              <w:rPr>
                <w:rFonts w:asciiTheme="minorBidi" w:hAnsiTheme="minorBidi" w:hint="cs"/>
                <w:b/>
                <w:bCs/>
                <w:sz w:val="24"/>
                <w:szCs w:val="24"/>
                <w:rtl/>
              </w:rPr>
              <w:t>ללא מע"מ</w:t>
            </w:r>
          </w:p>
        </w:tc>
        <w:tc>
          <w:tcPr>
            <w:tcW w:w="1464" w:type="dxa"/>
            <w:tcBorders>
              <w:top w:val="single" w:sz="4" w:space="0" w:color="000000"/>
              <w:left w:val="single" w:sz="4" w:space="0" w:color="000000"/>
              <w:bottom w:val="single" w:sz="4" w:space="0" w:color="000000"/>
              <w:right w:val="single" w:sz="4" w:space="0" w:color="000000"/>
            </w:tcBorders>
            <w:shd w:val="clear" w:color="auto" w:fill="F2F2F2"/>
          </w:tcPr>
          <w:p w14:paraId="16D7CACD" w14:textId="77777777" w:rsidR="000E5346" w:rsidRPr="00413FC1" w:rsidRDefault="000E5346" w:rsidP="000E5346">
            <w:pPr>
              <w:keepNext/>
              <w:bidi/>
              <w:spacing w:line="259" w:lineRule="auto"/>
              <w:ind w:right="396"/>
              <w:rPr>
                <w:rFonts w:asciiTheme="minorBidi" w:hAnsiTheme="minorBidi"/>
                <w:sz w:val="24"/>
                <w:szCs w:val="24"/>
              </w:rPr>
            </w:pPr>
            <w:r w:rsidRPr="00413FC1">
              <w:rPr>
                <w:rFonts w:asciiTheme="minorBidi" w:hAnsiTheme="minorBidi"/>
                <w:b/>
                <w:bCs/>
                <w:sz w:val="24"/>
                <w:szCs w:val="24"/>
                <w:rtl/>
              </w:rPr>
              <w:t xml:space="preserve">משקולות  </w:t>
            </w:r>
          </w:p>
        </w:tc>
        <w:tc>
          <w:tcPr>
            <w:tcW w:w="2499" w:type="dxa"/>
            <w:tcBorders>
              <w:top w:val="single" w:sz="4" w:space="0" w:color="000000"/>
              <w:left w:val="single" w:sz="4" w:space="0" w:color="000000"/>
              <w:bottom w:val="single" w:sz="4" w:space="0" w:color="000000"/>
              <w:right w:val="single" w:sz="4" w:space="0" w:color="000000"/>
            </w:tcBorders>
            <w:shd w:val="clear" w:color="auto" w:fill="F2F2F2"/>
          </w:tcPr>
          <w:p w14:paraId="6F8BE998" w14:textId="77777777" w:rsidR="000E5346" w:rsidRPr="00413FC1" w:rsidRDefault="000E5346" w:rsidP="000E5346">
            <w:pPr>
              <w:keepNext/>
              <w:bidi/>
              <w:spacing w:line="259" w:lineRule="auto"/>
              <w:rPr>
                <w:rFonts w:asciiTheme="minorBidi" w:hAnsiTheme="minorBidi"/>
                <w:sz w:val="24"/>
                <w:szCs w:val="24"/>
              </w:rPr>
            </w:pPr>
            <w:r w:rsidRPr="00413FC1">
              <w:rPr>
                <w:rFonts w:asciiTheme="minorBidi" w:hAnsiTheme="minorBidi"/>
                <w:b/>
                <w:bCs/>
                <w:sz w:val="24"/>
                <w:szCs w:val="24"/>
                <w:rtl/>
              </w:rPr>
              <w:t xml:space="preserve">בעל תפקיד   </w:t>
            </w:r>
          </w:p>
        </w:tc>
      </w:tr>
      <w:tr w:rsidR="000E5346" w:rsidRPr="00413FC1" w14:paraId="0A12F306" w14:textId="77777777" w:rsidTr="000E5346">
        <w:trPr>
          <w:trHeight w:val="372"/>
        </w:trPr>
        <w:tc>
          <w:tcPr>
            <w:tcW w:w="1249" w:type="dxa"/>
            <w:tcBorders>
              <w:top w:val="single" w:sz="4" w:space="0" w:color="000000"/>
              <w:left w:val="single" w:sz="4" w:space="0" w:color="000000"/>
              <w:bottom w:val="single" w:sz="4" w:space="0" w:color="000000"/>
              <w:right w:val="single" w:sz="4" w:space="0" w:color="000000"/>
            </w:tcBorders>
          </w:tcPr>
          <w:p w14:paraId="7C714965" w14:textId="77777777" w:rsidR="000E5346" w:rsidRPr="00413FC1" w:rsidRDefault="000E5346" w:rsidP="000E5346">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2119940A" w14:textId="77777777" w:rsidR="000E5346" w:rsidRPr="00413FC1" w:rsidRDefault="000E5346" w:rsidP="000E5346">
            <w:pPr>
              <w:keepNext/>
              <w:bidi/>
              <w:spacing w:line="259" w:lineRule="auto"/>
              <w:ind w:right="3"/>
              <w:rPr>
                <w:rFonts w:asciiTheme="minorBidi" w:hAnsiTheme="minorBidi"/>
                <w:sz w:val="24"/>
                <w:szCs w:val="24"/>
              </w:rPr>
            </w:pPr>
            <w:r w:rsidRPr="00413FC1">
              <w:rPr>
                <w:rFonts w:asciiTheme="minorBidi" w:hAnsiTheme="minorBidi"/>
                <w:sz w:val="24"/>
                <w:szCs w:val="24"/>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6D511048" w14:textId="77777777" w:rsidR="000E5346" w:rsidRPr="002714CA" w:rsidRDefault="000E5346" w:rsidP="000E5346">
            <w:pPr>
              <w:keepNext/>
              <w:bidi/>
              <w:spacing w:line="259" w:lineRule="auto"/>
              <w:ind w:right="124"/>
              <w:rPr>
                <w:rFonts w:asciiTheme="minorBidi" w:hAnsiTheme="minorBidi"/>
                <w:sz w:val="24"/>
                <w:szCs w:val="24"/>
              </w:rPr>
            </w:pPr>
            <w:r w:rsidRPr="002714CA">
              <w:rPr>
                <w:rFonts w:asciiTheme="minorBidi" w:hAnsiTheme="minorBidi"/>
                <w:sz w:val="24"/>
                <w:szCs w:val="24"/>
              </w:rPr>
              <w:t>248</w:t>
            </w:r>
          </w:p>
        </w:tc>
        <w:tc>
          <w:tcPr>
            <w:tcW w:w="1464" w:type="dxa"/>
            <w:tcBorders>
              <w:top w:val="single" w:sz="4" w:space="0" w:color="000000"/>
              <w:left w:val="single" w:sz="4" w:space="0" w:color="000000"/>
              <w:bottom w:val="single" w:sz="4" w:space="0" w:color="000000"/>
              <w:right w:val="single" w:sz="4" w:space="0" w:color="000000"/>
            </w:tcBorders>
          </w:tcPr>
          <w:p w14:paraId="59EA9364" w14:textId="77777777" w:rsidR="000E5346" w:rsidRPr="00413FC1" w:rsidRDefault="000E5346" w:rsidP="000E5346">
            <w:pPr>
              <w:keepNext/>
              <w:bidi/>
              <w:spacing w:line="259" w:lineRule="auto"/>
              <w:ind w:left="277"/>
              <w:rPr>
                <w:rFonts w:asciiTheme="minorBidi" w:hAnsiTheme="minorBidi"/>
                <w:sz w:val="24"/>
                <w:szCs w:val="24"/>
              </w:rPr>
            </w:pPr>
            <w:r w:rsidRPr="00413FC1">
              <w:rPr>
                <w:rFonts w:asciiTheme="minorBidi" w:hAnsiTheme="minorBidi"/>
                <w:sz w:val="24"/>
                <w:szCs w:val="24"/>
              </w:rPr>
              <w:t xml:space="preserve">  10%</w:t>
            </w:r>
          </w:p>
        </w:tc>
        <w:tc>
          <w:tcPr>
            <w:tcW w:w="2499" w:type="dxa"/>
            <w:tcBorders>
              <w:top w:val="single" w:sz="4" w:space="0" w:color="000000"/>
              <w:left w:val="single" w:sz="4" w:space="0" w:color="000000"/>
              <w:bottom w:val="single" w:sz="4" w:space="0" w:color="000000"/>
              <w:right w:val="single" w:sz="4" w:space="0" w:color="000000"/>
            </w:tcBorders>
          </w:tcPr>
          <w:p w14:paraId="17253946" w14:textId="77777777" w:rsidR="000E5346" w:rsidRPr="00413FC1" w:rsidRDefault="000E5346" w:rsidP="000E5346">
            <w:pPr>
              <w:keepNext/>
              <w:bidi/>
              <w:spacing w:line="259" w:lineRule="auto"/>
              <w:rPr>
                <w:rFonts w:asciiTheme="minorBidi" w:hAnsiTheme="minorBidi"/>
                <w:sz w:val="24"/>
                <w:szCs w:val="24"/>
              </w:rPr>
            </w:pPr>
            <w:r w:rsidRPr="00413FC1">
              <w:rPr>
                <w:rFonts w:asciiTheme="minorBidi" w:hAnsiTheme="minorBidi"/>
                <w:sz w:val="24"/>
                <w:szCs w:val="24"/>
                <w:rtl/>
              </w:rPr>
              <w:t xml:space="preserve">מנהל פרויקט  </w:t>
            </w:r>
          </w:p>
        </w:tc>
      </w:tr>
      <w:tr w:rsidR="000E5346" w:rsidRPr="00413FC1" w14:paraId="4AB68AA2" w14:textId="77777777" w:rsidTr="000E5346">
        <w:trPr>
          <w:trHeight w:val="370"/>
        </w:trPr>
        <w:tc>
          <w:tcPr>
            <w:tcW w:w="1249" w:type="dxa"/>
            <w:tcBorders>
              <w:top w:val="single" w:sz="4" w:space="0" w:color="000000"/>
              <w:left w:val="single" w:sz="4" w:space="0" w:color="000000"/>
              <w:bottom w:val="single" w:sz="4" w:space="0" w:color="000000"/>
              <w:right w:val="single" w:sz="4" w:space="0" w:color="000000"/>
            </w:tcBorders>
          </w:tcPr>
          <w:p w14:paraId="1401D053" w14:textId="77777777" w:rsidR="000E5346" w:rsidRPr="00413FC1" w:rsidRDefault="000E5346" w:rsidP="000E5346">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24A1BAE6" w14:textId="77777777" w:rsidR="000E5346" w:rsidRPr="00413FC1" w:rsidRDefault="000E5346" w:rsidP="000E5346">
            <w:pPr>
              <w:keepNext/>
              <w:bidi/>
              <w:spacing w:line="259" w:lineRule="auto"/>
              <w:ind w:right="3"/>
              <w:rPr>
                <w:rFonts w:asciiTheme="minorBidi" w:hAnsiTheme="minorBidi"/>
                <w:sz w:val="24"/>
                <w:szCs w:val="24"/>
              </w:rPr>
            </w:pPr>
            <w:r w:rsidRPr="00413FC1">
              <w:rPr>
                <w:rFonts w:asciiTheme="minorBidi" w:hAnsiTheme="minorBidi"/>
                <w:sz w:val="24"/>
                <w:szCs w:val="24"/>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6B8BCC9D" w14:textId="77777777" w:rsidR="000E5346" w:rsidRPr="00D6433A" w:rsidRDefault="000E5346" w:rsidP="000E5346">
            <w:pPr>
              <w:keepNext/>
              <w:bidi/>
              <w:spacing w:line="259" w:lineRule="auto"/>
              <w:ind w:right="124"/>
              <w:rPr>
                <w:rtl/>
              </w:rPr>
            </w:pPr>
            <w:r w:rsidRPr="00FB12CB">
              <w:t xml:space="preserve"> </w:t>
            </w:r>
            <w:r>
              <w:rPr>
                <w:rFonts w:hint="cs"/>
                <w:rtl/>
              </w:rPr>
              <w:t>218</w:t>
            </w:r>
          </w:p>
          <w:p w14:paraId="6D3592AD" w14:textId="77777777" w:rsidR="000E5346" w:rsidRPr="00FB12CB" w:rsidRDefault="000E5346" w:rsidP="000E5346">
            <w:pPr>
              <w:keepNext/>
              <w:bidi/>
              <w:spacing w:line="259" w:lineRule="auto"/>
              <w:ind w:right="124"/>
            </w:pPr>
          </w:p>
        </w:tc>
        <w:tc>
          <w:tcPr>
            <w:tcW w:w="1464" w:type="dxa"/>
            <w:tcBorders>
              <w:top w:val="single" w:sz="4" w:space="0" w:color="000000"/>
              <w:left w:val="single" w:sz="4" w:space="0" w:color="000000"/>
              <w:bottom w:val="single" w:sz="4" w:space="0" w:color="000000"/>
              <w:right w:val="single" w:sz="4" w:space="0" w:color="000000"/>
            </w:tcBorders>
          </w:tcPr>
          <w:p w14:paraId="3B48E990" w14:textId="77777777" w:rsidR="000E5346" w:rsidRPr="00413FC1" w:rsidRDefault="000E5346" w:rsidP="000E5346">
            <w:pPr>
              <w:keepNext/>
              <w:bidi/>
              <w:spacing w:line="259" w:lineRule="auto"/>
              <w:ind w:left="277"/>
              <w:rPr>
                <w:rFonts w:asciiTheme="minorBidi" w:hAnsiTheme="minorBidi"/>
                <w:sz w:val="24"/>
                <w:szCs w:val="24"/>
              </w:rPr>
            </w:pPr>
            <w:r w:rsidRPr="00413FC1">
              <w:rPr>
                <w:rFonts w:asciiTheme="minorBidi" w:hAnsiTheme="minorBidi"/>
                <w:sz w:val="24"/>
                <w:szCs w:val="24"/>
              </w:rPr>
              <w:t xml:space="preserve">  30%</w:t>
            </w:r>
          </w:p>
        </w:tc>
        <w:tc>
          <w:tcPr>
            <w:tcW w:w="2499" w:type="dxa"/>
            <w:tcBorders>
              <w:top w:val="single" w:sz="4" w:space="0" w:color="000000"/>
              <w:left w:val="single" w:sz="4" w:space="0" w:color="000000"/>
              <w:bottom w:val="single" w:sz="4" w:space="0" w:color="000000"/>
              <w:right w:val="single" w:sz="4" w:space="0" w:color="000000"/>
            </w:tcBorders>
          </w:tcPr>
          <w:p w14:paraId="773516BF" w14:textId="77777777" w:rsidR="000E5346" w:rsidRPr="00413FC1" w:rsidRDefault="000E5346" w:rsidP="000E5346">
            <w:pPr>
              <w:keepNext/>
              <w:bidi/>
              <w:spacing w:line="259" w:lineRule="auto"/>
              <w:rPr>
                <w:rFonts w:asciiTheme="minorBidi" w:hAnsiTheme="minorBidi"/>
                <w:sz w:val="24"/>
                <w:szCs w:val="24"/>
              </w:rPr>
            </w:pPr>
            <w:r w:rsidRPr="00413FC1">
              <w:rPr>
                <w:rFonts w:asciiTheme="minorBidi" w:hAnsiTheme="minorBidi"/>
                <w:sz w:val="24"/>
                <w:szCs w:val="24"/>
                <w:rtl/>
              </w:rPr>
              <w:t xml:space="preserve">מנתח מערכת   </w:t>
            </w:r>
          </w:p>
        </w:tc>
      </w:tr>
      <w:tr w:rsidR="000E5346" w:rsidRPr="00413FC1" w14:paraId="7870BAB9" w14:textId="77777777" w:rsidTr="000E5346">
        <w:trPr>
          <w:trHeight w:val="370"/>
        </w:trPr>
        <w:tc>
          <w:tcPr>
            <w:tcW w:w="1249" w:type="dxa"/>
            <w:tcBorders>
              <w:top w:val="single" w:sz="4" w:space="0" w:color="000000"/>
              <w:left w:val="single" w:sz="4" w:space="0" w:color="000000"/>
              <w:bottom w:val="single" w:sz="4" w:space="0" w:color="000000"/>
              <w:right w:val="single" w:sz="4" w:space="0" w:color="000000"/>
            </w:tcBorders>
          </w:tcPr>
          <w:p w14:paraId="57F13C65" w14:textId="77777777" w:rsidR="000E5346" w:rsidRPr="00413FC1" w:rsidRDefault="000E5346" w:rsidP="000E5346">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5CA6DCD6" w14:textId="77777777" w:rsidR="000E5346" w:rsidRPr="00413FC1" w:rsidRDefault="000E5346" w:rsidP="000E5346">
            <w:pPr>
              <w:keepNext/>
              <w:bidi/>
              <w:spacing w:line="259" w:lineRule="auto"/>
              <w:ind w:right="3"/>
              <w:rPr>
                <w:rFonts w:asciiTheme="minorBidi" w:hAnsiTheme="minorBidi"/>
                <w:sz w:val="24"/>
                <w:szCs w:val="24"/>
              </w:rPr>
            </w:pPr>
            <w:r w:rsidRPr="00413FC1">
              <w:rPr>
                <w:rFonts w:asciiTheme="minorBidi" w:hAnsiTheme="minorBidi"/>
                <w:sz w:val="24"/>
                <w:szCs w:val="24"/>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0872D809" w14:textId="77777777" w:rsidR="000E5346" w:rsidRPr="00FB12CB" w:rsidRDefault="000E5346" w:rsidP="000E5346">
            <w:pPr>
              <w:keepNext/>
              <w:bidi/>
              <w:spacing w:line="259" w:lineRule="auto"/>
              <w:ind w:right="124"/>
            </w:pPr>
            <w:r>
              <w:rPr>
                <w:rFonts w:hint="cs"/>
                <w:rtl/>
              </w:rPr>
              <w:t>229</w:t>
            </w:r>
          </w:p>
        </w:tc>
        <w:tc>
          <w:tcPr>
            <w:tcW w:w="1464" w:type="dxa"/>
            <w:tcBorders>
              <w:top w:val="single" w:sz="4" w:space="0" w:color="000000"/>
              <w:left w:val="single" w:sz="4" w:space="0" w:color="000000"/>
              <w:bottom w:val="single" w:sz="4" w:space="0" w:color="000000"/>
              <w:right w:val="single" w:sz="4" w:space="0" w:color="000000"/>
            </w:tcBorders>
          </w:tcPr>
          <w:p w14:paraId="38D68007" w14:textId="77777777" w:rsidR="000E5346" w:rsidRPr="00413FC1" w:rsidRDefault="000E5346" w:rsidP="000E5346">
            <w:pPr>
              <w:keepNext/>
              <w:bidi/>
              <w:spacing w:line="259" w:lineRule="auto"/>
              <w:ind w:left="277"/>
              <w:rPr>
                <w:rFonts w:asciiTheme="minorBidi" w:hAnsiTheme="minorBidi"/>
                <w:sz w:val="24"/>
                <w:szCs w:val="24"/>
              </w:rPr>
            </w:pPr>
            <w:r w:rsidRPr="00413FC1">
              <w:rPr>
                <w:rFonts w:asciiTheme="minorBidi" w:hAnsiTheme="minorBidi"/>
                <w:sz w:val="24"/>
                <w:szCs w:val="24"/>
              </w:rPr>
              <w:t xml:space="preserve">  30%</w:t>
            </w:r>
          </w:p>
        </w:tc>
        <w:tc>
          <w:tcPr>
            <w:tcW w:w="2499" w:type="dxa"/>
            <w:tcBorders>
              <w:top w:val="single" w:sz="4" w:space="0" w:color="000000"/>
              <w:left w:val="single" w:sz="4" w:space="0" w:color="000000"/>
              <w:bottom w:val="single" w:sz="4" w:space="0" w:color="000000"/>
              <w:right w:val="single" w:sz="4" w:space="0" w:color="000000"/>
            </w:tcBorders>
          </w:tcPr>
          <w:p w14:paraId="17FA4D35" w14:textId="77777777" w:rsidR="000E5346" w:rsidRPr="00413FC1" w:rsidRDefault="000E5346" w:rsidP="000E5346">
            <w:pPr>
              <w:keepNext/>
              <w:bidi/>
              <w:spacing w:line="259" w:lineRule="auto"/>
              <w:rPr>
                <w:rFonts w:asciiTheme="minorBidi" w:hAnsiTheme="minorBidi"/>
                <w:sz w:val="24"/>
                <w:szCs w:val="24"/>
                <w:rtl/>
              </w:rPr>
            </w:pPr>
            <w:r w:rsidRPr="00413FC1">
              <w:rPr>
                <w:rFonts w:asciiTheme="minorBidi" w:hAnsiTheme="minorBidi"/>
                <w:sz w:val="24"/>
                <w:szCs w:val="24"/>
                <w:rtl/>
              </w:rPr>
              <w:t xml:space="preserve">מפתח  </w:t>
            </w:r>
          </w:p>
        </w:tc>
      </w:tr>
      <w:tr w:rsidR="000E5346" w:rsidRPr="00413FC1" w14:paraId="7C239285" w14:textId="77777777" w:rsidTr="000E5346">
        <w:trPr>
          <w:trHeight w:val="371"/>
        </w:trPr>
        <w:tc>
          <w:tcPr>
            <w:tcW w:w="1249" w:type="dxa"/>
            <w:tcBorders>
              <w:top w:val="single" w:sz="4" w:space="0" w:color="000000"/>
              <w:left w:val="single" w:sz="4" w:space="0" w:color="000000"/>
              <w:bottom w:val="single" w:sz="4" w:space="0" w:color="000000"/>
              <w:right w:val="single" w:sz="4" w:space="0" w:color="000000"/>
            </w:tcBorders>
          </w:tcPr>
          <w:p w14:paraId="17B84E8F" w14:textId="77777777" w:rsidR="000E5346" w:rsidRPr="00413FC1" w:rsidRDefault="000E5346" w:rsidP="000E5346">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14AA8776" w14:textId="77777777" w:rsidR="000E5346" w:rsidRPr="00413FC1" w:rsidRDefault="000E5346" w:rsidP="000E5346">
            <w:pPr>
              <w:keepNext/>
              <w:bidi/>
              <w:spacing w:line="259" w:lineRule="auto"/>
              <w:ind w:right="3"/>
              <w:rPr>
                <w:rFonts w:asciiTheme="minorBidi" w:hAnsiTheme="minorBidi"/>
                <w:sz w:val="24"/>
                <w:szCs w:val="24"/>
              </w:rPr>
            </w:pPr>
            <w:r w:rsidRPr="00413FC1">
              <w:rPr>
                <w:rFonts w:asciiTheme="minorBidi" w:hAnsiTheme="minorBidi"/>
                <w:sz w:val="24"/>
                <w:szCs w:val="24"/>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6D1B8697" w14:textId="77777777" w:rsidR="000E5346" w:rsidRPr="00FB12CB" w:rsidRDefault="000E5346" w:rsidP="000E5346">
            <w:pPr>
              <w:keepNext/>
              <w:bidi/>
              <w:spacing w:line="259" w:lineRule="auto"/>
              <w:ind w:right="124"/>
            </w:pPr>
            <w:r>
              <w:rPr>
                <w:rFonts w:hint="cs"/>
                <w:rtl/>
              </w:rPr>
              <w:t>170</w:t>
            </w:r>
          </w:p>
        </w:tc>
        <w:tc>
          <w:tcPr>
            <w:tcW w:w="1464" w:type="dxa"/>
            <w:tcBorders>
              <w:top w:val="single" w:sz="4" w:space="0" w:color="000000"/>
              <w:left w:val="single" w:sz="4" w:space="0" w:color="000000"/>
              <w:bottom w:val="single" w:sz="4" w:space="0" w:color="000000"/>
              <w:right w:val="single" w:sz="4" w:space="0" w:color="000000"/>
            </w:tcBorders>
          </w:tcPr>
          <w:p w14:paraId="54074F0F" w14:textId="77777777" w:rsidR="000E5346" w:rsidRPr="00413FC1" w:rsidRDefault="000E5346" w:rsidP="000E5346">
            <w:pPr>
              <w:keepNext/>
              <w:bidi/>
              <w:spacing w:line="259" w:lineRule="auto"/>
              <w:ind w:left="277"/>
              <w:rPr>
                <w:rFonts w:asciiTheme="minorBidi" w:hAnsiTheme="minorBidi"/>
                <w:sz w:val="24"/>
                <w:szCs w:val="24"/>
              </w:rPr>
            </w:pPr>
            <w:r w:rsidRPr="00413FC1">
              <w:rPr>
                <w:rFonts w:asciiTheme="minorBidi" w:hAnsiTheme="minorBidi"/>
                <w:sz w:val="24"/>
                <w:szCs w:val="24"/>
              </w:rPr>
              <w:t xml:space="preserve">  20%</w:t>
            </w:r>
          </w:p>
        </w:tc>
        <w:tc>
          <w:tcPr>
            <w:tcW w:w="2499" w:type="dxa"/>
            <w:tcBorders>
              <w:top w:val="single" w:sz="4" w:space="0" w:color="000000"/>
              <w:left w:val="single" w:sz="4" w:space="0" w:color="000000"/>
              <w:bottom w:val="single" w:sz="4" w:space="0" w:color="000000"/>
              <w:right w:val="single" w:sz="4" w:space="0" w:color="000000"/>
            </w:tcBorders>
          </w:tcPr>
          <w:p w14:paraId="3770C432" w14:textId="77777777" w:rsidR="000E5346" w:rsidRPr="00413FC1" w:rsidRDefault="000E5346" w:rsidP="000E5346">
            <w:pPr>
              <w:keepNext/>
              <w:bidi/>
              <w:spacing w:line="259" w:lineRule="auto"/>
              <w:rPr>
                <w:rFonts w:asciiTheme="minorBidi" w:hAnsiTheme="minorBidi"/>
                <w:sz w:val="24"/>
                <w:szCs w:val="24"/>
              </w:rPr>
            </w:pPr>
            <w:r w:rsidRPr="00413FC1">
              <w:rPr>
                <w:rFonts w:asciiTheme="minorBidi" w:hAnsiTheme="minorBidi"/>
                <w:sz w:val="24"/>
                <w:szCs w:val="24"/>
                <w:rtl/>
              </w:rPr>
              <w:t xml:space="preserve">בודק תכנה  </w:t>
            </w:r>
          </w:p>
        </w:tc>
      </w:tr>
      <w:tr w:rsidR="000E5346" w:rsidRPr="00413FC1" w14:paraId="01D2633F" w14:textId="77777777" w:rsidTr="000E5346">
        <w:trPr>
          <w:trHeight w:val="370"/>
        </w:trPr>
        <w:tc>
          <w:tcPr>
            <w:tcW w:w="1249" w:type="dxa"/>
            <w:tcBorders>
              <w:top w:val="single" w:sz="4" w:space="0" w:color="000000"/>
              <w:left w:val="single" w:sz="4" w:space="0" w:color="000000"/>
              <w:bottom w:val="single" w:sz="4" w:space="0" w:color="000000"/>
              <w:right w:val="single" w:sz="4" w:space="0" w:color="000000"/>
            </w:tcBorders>
          </w:tcPr>
          <w:p w14:paraId="7BB8E8C8" w14:textId="77777777" w:rsidR="000E5346" w:rsidRPr="00413FC1" w:rsidRDefault="000E5346" w:rsidP="000E5346">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7FC73338" w14:textId="77777777" w:rsidR="000E5346" w:rsidRPr="00413FC1" w:rsidRDefault="000E5346" w:rsidP="000E5346">
            <w:pPr>
              <w:keepNext/>
              <w:bidi/>
              <w:spacing w:line="259" w:lineRule="auto"/>
              <w:ind w:right="3"/>
              <w:rPr>
                <w:rFonts w:asciiTheme="minorBidi" w:hAnsiTheme="minorBidi"/>
                <w:sz w:val="24"/>
                <w:szCs w:val="24"/>
              </w:rPr>
            </w:pPr>
            <w:r w:rsidRPr="00413FC1">
              <w:rPr>
                <w:rFonts w:asciiTheme="minorBidi" w:hAnsiTheme="minorBidi"/>
                <w:sz w:val="24"/>
                <w:szCs w:val="24"/>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1804E135" w14:textId="77777777" w:rsidR="000E5346" w:rsidRPr="00FB12CB" w:rsidRDefault="000E5346" w:rsidP="000E5346">
            <w:pPr>
              <w:keepNext/>
              <w:bidi/>
              <w:spacing w:line="259" w:lineRule="auto"/>
              <w:ind w:right="124"/>
            </w:pPr>
            <w:r>
              <w:rPr>
                <w:rFonts w:hint="cs"/>
                <w:rtl/>
              </w:rPr>
              <w:t>143</w:t>
            </w:r>
          </w:p>
        </w:tc>
        <w:tc>
          <w:tcPr>
            <w:tcW w:w="1464" w:type="dxa"/>
            <w:tcBorders>
              <w:top w:val="single" w:sz="4" w:space="0" w:color="000000"/>
              <w:left w:val="single" w:sz="4" w:space="0" w:color="000000"/>
              <w:bottom w:val="single" w:sz="4" w:space="0" w:color="000000"/>
              <w:right w:val="single" w:sz="4" w:space="0" w:color="000000"/>
            </w:tcBorders>
          </w:tcPr>
          <w:p w14:paraId="0E407D75" w14:textId="77777777" w:rsidR="000E5346" w:rsidRPr="00413FC1" w:rsidRDefault="000E5346" w:rsidP="000E5346">
            <w:pPr>
              <w:keepNext/>
              <w:bidi/>
              <w:spacing w:line="259" w:lineRule="auto"/>
              <w:ind w:left="277"/>
              <w:rPr>
                <w:rFonts w:asciiTheme="minorBidi" w:hAnsiTheme="minorBidi"/>
                <w:sz w:val="24"/>
                <w:szCs w:val="24"/>
              </w:rPr>
            </w:pPr>
            <w:r w:rsidRPr="00413FC1">
              <w:rPr>
                <w:rFonts w:asciiTheme="minorBidi" w:hAnsiTheme="minorBidi"/>
                <w:sz w:val="24"/>
                <w:szCs w:val="24"/>
              </w:rPr>
              <w:t xml:space="preserve">  10%</w:t>
            </w:r>
          </w:p>
        </w:tc>
        <w:tc>
          <w:tcPr>
            <w:tcW w:w="2499" w:type="dxa"/>
            <w:tcBorders>
              <w:top w:val="single" w:sz="4" w:space="0" w:color="000000"/>
              <w:left w:val="single" w:sz="4" w:space="0" w:color="000000"/>
              <w:bottom w:val="single" w:sz="4" w:space="0" w:color="000000"/>
              <w:right w:val="single" w:sz="4" w:space="0" w:color="000000"/>
            </w:tcBorders>
          </w:tcPr>
          <w:p w14:paraId="5B19A4C1" w14:textId="77777777" w:rsidR="000E5346" w:rsidRPr="00413FC1" w:rsidRDefault="000E5346" w:rsidP="000E5346">
            <w:pPr>
              <w:keepNext/>
              <w:bidi/>
              <w:spacing w:line="259" w:lineRule="auto"/>
              <w:rPr>
                <w:rFonts w:asciiTheme="minorBidi" w:hAnsiTheme="minorBidi"/>
                <w:sz w:val="24"/>
                <w:szCs w:val="24"/>
              </w:rPr>
            </w:pPr>
            <w:r w:rsidRPr="00413FC1">
              <w:rPr>
                <w:rFonts w:asciiTheme="minorBidi" w:hAnsiTheme="minorBidi"/>
                <w:sz w:val="24"/>
                <w:szCs w:val="24"/>
                <w:rtl/>
              </w:rPr>
              <w:t xml:space="preserve">מטמיע/ מדריך  </w:t>
            </w:r>
          </w:p>
        </w:tc>
      </w:tr>
      <w:tr w:rsidR="000E5346" w:rsidRPr="00413FC1" w14:paraId="62A28D83" w14:textId="77777777" w:rsidTr="000E5346">
        <w:trPr>
          <w:trHeight w:val="370"/>
        </w:trPr>
        <w:tc>
          <w:tcPr>
            <w:tcW w:w="1249" w:type="dxa"/>
            <w:tcBorders>
              <w:top w:val="single" w:sz="4" w:space="0" w:color="000000"/>
              <w:left w:val="single" w:sz="4" w:space="0" w:color="000000"/>
              <w:bottom w:val="single" w:sz="4" w:space="0" w:color="000000"/>
              <w:right w:val="single" w:sz="4" w:space="0" w:color="000000"/>
            </w:tcBorders>
            <w:shd w:val="clear" w:color="auto" w:fill="FFFF00"/>
          </w:tcPr>
          <w:p w14:paraId="7F362746" w14:textId="77777777" w:rsidR="000E5346" w:rsidRPr="00413FC1" w:rsidRDefault="000E5346" w:rsidP="000E5346">
            <w:pPr>
              <w:keepNext/>
              <w:bidi/>
              <w:spacing w:line="259" w:lineRule="auto"/>
              <w:ind w:right="3"/>
              <w:rPr>
                <w:rFonts w:asciiTheme="minorBidi" w:hAnsiTheme="minorBidi"/>
              </w:rPr>
            </w:pPr>
          </w:p>
        </w:tc>
        <w:tc>
          <w:tcPr>
            <w:tcW w:w="6928" w:type="dxa"/>
            <w:gridSpan w:val="4"/>
            <w:tcBorders>
              <w:top w:val="single" w:sz="4" w:space="0" w:color="000000"/>
              <w:left w:val="single" w:sz="4" w:space="0" w:color="000000"/>
              <w:bottom w:val="single" w:sz="4" w:space="0" w:color="000000"/>
              <w:right w:val="single" w:sz="4" w:space="0" w:color="000000"/>
            </w:tcBorders>
          </w:tcPr>
          <w:p w14:paraId="5B8D9BE5" w14:textId="77777777" w:rsidR="000E5346" w:rsidRPr="00413FC1" w:rsidRDefault="000E5346" w:rsidP="000E5346">
            <w:pPr>
              <w:keepNext/>
              <w:bidi/>
              <w:spacing w:line="259" w:lineRule="auto"/>
              <w:jc w:val="right"/>
              <w:rPr>
                <w:rFonts w:asciiTheme="minorBidi" w:hAnsiTheme="minorBidi"/>
                <w:rtl/>
              </w:rPr>
            </w:pPr>
            <w:r>
              <w:rPr>
                <w:rFonts w:asciiTheme="minorBidi" w:hAnsiTheme="minorBidi" w:hint="cs"/>
                <w:rtl/>
              </w:rPr>
              <w:t>סה"כ להשוואת הצעות</w:t>
            </w:r>
          </w:p>
        </w:tc>
      </w:tr>
    </w:tbl>
    <w:p w14:paraId="111BB4F5" w14:textId="77777777" w:rsidR="001B0249" w:rsidRDefault="001B0249" w:rsidP="001B0249">
      <w:pPr>
        <w:bidi/>
      </w:pPr>
    </w:p>
    <w:p w14:paraId="6EF9D0BA" w14:textId="69E86AF1" w:rsidR="001B0249" w:rsidRDefault="001B4D4D" w:rsidP="001B4D4D">
      <w:pPr>
        <w:pStyle w:val="2"/>
        <w:keepNext/>
      </w:pPr>
      <w:bookmarkStart w:id="146" w:name="_Toc132637915"/>
      <w:r>
        <w:rPr>
          <w:rFonts w:hint="cs"/>
          <w:rtl/>
        </w:rPr>
        <w:t>עלויות רישוי תוכנות צד ג'</w:t>
      </w:r>
      <w:bookmarkEnd w:id="146"/>
    </w:p>
    <w:p w14:paraId="00C9527B" w14:textId="77777777" w:rsidR="001B4D4D" w:rsidRDefault="001B4D4D" w:rsidP="001B4D4D">
      <w:pPr>
        <w:pStyle w:val="24"/>
        <w:ind w:right="-142"/>
        <w:rPr>
          <w:rtl/>
        </w:rPr>
      </w:pPr>
      <w:r>
        <w:rPr>
          <w:rFonts w:hint="cs"/>
          <w:rtl/>
        </w:rPr>
        <w:t xml:space="preserve">על המציע למלא בטבלה את רכיבי העלויות </w:t>
      </w:r>
      <w:r w:rsidRPr="001B4D4D">
        <w:rPr>
          <w:rFonts w:hint="cs"/>
          <w:u w:val="single"/>
          <w:rtl/>
        </w:rPr>
        <w:t>השנתיות</w:t>
      </w:r>
      <w:r>
        <w:rPr>
          <w:rFonts w:hint="cs"/>
          <w:rtl/>
        </w:rPr>
        <w:t xml:space="preserve"> למשאבי ענן דרושים  ורישוי תוכנות צד ג' דרושות לצורך עבודתו התקינה של </w:t>
      </w:r>
      <w:proofErr w:type="spellStart"/>
      <w:r>
        <w:rPr>
          <w:rFonts w:hint="cs"/>
          <w:rtl/>
        </w:rPr>
        <w:t>הפיתרון</w:t>
      </w:r>
      <w:proofErr w:type="spellEnd"/>
      <w:r>
        <w:rPr>
          <w:rFonts w:hint="cs"/>
          <w:rtl/>
        </w:rPr>
        <w:t xml:space="preserve"> המוצע.</w:t>
      </w:r>
      <w:r>
        <w:rPr>
          <w:rtl/>
        </w:rPr>
        <w:br/>
      </w:r>
      <w:r>
        <w:rPr>
          <w:rFonts w:hint="cs"/>
          <w:rtl/>
        </w:rPr>
        <w:t>ככל שישנו עלויות נוספות על המציע לפרטן בטבלה זו.</w:t>
      </w:r>
    </w:p>
    <w:p w14:paraId="466DE32B" w14:textId="77777777" w:rsidR="001B4D4D" w:rsidRPr="001B4D4D" w:rsidRDefault="001B4D4D" w:rsidP="001B4D4D">
      <w:pPr>
        <w:pStyle w:val="24"/>
        <w:ind w:right="-142"/>
        <w:rPr>
          <w:u w:val="single"/>
          <w:rtl/>
        </w:rPr>
      </w:pPr>
      <w:r w:rsidRPr="001B4D4D">
        <w:rPr>
          <w:rFonts w:hint="cs"/>
          <w:u w:val="single"/>
          <w:rtl/>
        </w:rPr>
        <w:t>מובהר כי בטבלה זו יכול המציע להוסיף שורות עפ"י הצורך.</w:t>
      </w:r>
    </w:p>
    <w:tbl>
      <w:tblPr>
        <w:tblStyle w:val="af4"/>
        <w:bidiVisual/>
        <w:tblW w:w="0" w:type="auto"/>
        <w:tblInd w:w="1360" w:type="dxa"/>
        <w:tblLook w:val="04A0" w:firstRow="1" w:lastRow="0" w:firstColumn="1" w:lastColumn="0" w:noHBand="0" w:noVBand="1"/>
      </w:tblPr>
      <w:tblGrid>
        <w:gridCol w:w="1403"/>
        <w:gridCol w:w="1466"/>
        <w:gridCol w:w="1453"/>
        <w:gridCol w:w="1427"/>
        <w:gridCol w:w="1427"/>
      </w:tblGrid>
      <w:tr w:rsidR="001B4D4D" w14:paraId="1D5C8B64" w14:textId="77777777" w:rsidTr="001B4D4D">
        <w:tc>
          <w:tcPr>
            <w:tcW w:w="1403" w:type="dxa"/>
          </w:tcPr>
          <w:p w14:paraId="00B0C217" w14:textId="77777777" w:rsidR="001B4D4D" w:rsidRDefault="001B4D4D" w:rsidP="001B4D4D">
            <w:pPr>
              <w:pStyle w:val="24"/>
              <w:ind w:left="0" w:right="-142"/>
              <w:rPr>
                <w:rtl/>
              </w:rPr>
            </w:pPr>
            <w:r>
              <w:rPr>
                <w:rFonts w:hint="cs"/>
                <w:rtl/>
              </w:rPr>
              <w:t>רכיב</w:t>
            </w:r>
          </w:p>
        </w:tc>
        <w:tc>
          <w:tcPr>
            <w:tcW w:w="1466" w:type="dxa"/>
          </w:tcPr>
          <w:p w14:paraId="1812A6A7" w14:textId="77777777" w:rsidR="001B4D4D" w:rsidRDefault="001B4D4D" w:rsidP="001B4D4D">
            <w:pPr>
              <w:pStyle w:val="24"/>
              <w:ind w:left="0" w:right="-142"/>
              <w:rPr>
                <w:rtl/>
              </w:rPr>
            </w:pPr>
            <w:r>
              <w:rPr>
                <w:rFonts w:hint="cs"/>
                <w:rtl/>
              </w:rPr>
              <w:t xml:space="preserve">מחיר ליחידה ללא </w:t>
            </w:r>
            <w:proofErr w:type="spellStart"/>
            <w:r>
              <w:rPr>
                <w:rFonts w:hint="cs"/>
                <w:rtl/>
              </w:rPr>
              <w:t>מעמ</w:t>
            </w:r>
            <w:proofErr w:type="spellEnd"/>
          </w:p>
        </w:tc>
        <w:tc>
          <w:tcPr>
            <w:tcW w:w="1453" w:type="dxa"/>
          </w:tcPr>
          <w:p w14:paraId="1E901449" w14:textId="77777777" w:rsidR="001B4D4D" w:rsidRDefault="001B4D4D" w:rsidP="001B4D4D">
            <w:pPr>
              <w:pStyle w:val="24"/>
              <w:ind w:left="0" w:right="-142"/>
              <w:rPr>
                <w:rtl/>
              </w:rPr>
            </w:pPr>
            <w:r>
              <w:rPr>
                <w:rFonts w:hint="cs"/>
                <w:rtl/>
              </w:rPr>
              <w:t>כמות נדרשת</w:t>
            </w:r>
          </w:p>
        </w:tc>
        <w:tc>
          <w:tcPr>
            <w:tcW w:w="1427" w:type="dxa"/>
          </w:tcPr>
          <w:p w14:paraId="1866FBAB" w14:textId="77777777" w:rsidR="001B4D4D" w:rsidRDefault="001B4D4D" w:rsidP="001B4D4D">
            <w:pPr>
              <w:pStyle w:val="24"/>
              <w:ind w:left="0" w:right="-142"/>
              <w:rPr>
                <w:rtl/>
              </w:rPr>
            </w:pPr>
            <w:r>
              <w:rPr>
                <w:rFonts w:hint="cs"/>
                <w:rtl/>
              </w:rPr>
              <w:t xml:space="preserve">סה"כ מחיר ללא </w:t>
            </w:r>
            <w:proofErr w:type="spellStart"/>
            <w:r>
              <w:rPr>
                <w:rFonts w:hint="cs"/>
                <w:rtl/>
              </w:rPr>
              <w:t>מעמ</w:t>
            </w:r>
            <w:proofErr w:type="spellEnd"/>
          </w:p>
        </w:tc>
        <w:tc>
          <w:tcPr>
            <w:tcW w:w="1427" w:type="dxa"/>
          </w:tcPr>
          <w:p w14:paraId="41D1815C" w14:textId="77777777" w:rsidR="001B4D4D" w:rsidRDefault="001B4D4D" w:rsidP="001B4D4D">
            <w:pPr>
              <w:pStyle w:val="24"/>
              <w:ind w:left="0" w:right="-142"/>
              <w:rPr>
                <w:rtl/>
              </w:rPr>
            </w:pPr>
            <w:r>
              <w:rPr>
                <w:rFonts w:hint="cs"/>
                <w:rtl/>
              </w:rPr>
              <w:t>סה"כ מחיר כולל מע"מ</w:t>
            </w:r>
          </w:p>
        </w:tc>
      </w:tr>
      <w:tr w:rsidR="001B4D4D" w14:paraId="38A850B5" w14:textId="77777777" w:rsidTr="001B4D4D">
        <w:tc>
          <w:tcPr>
            <w:tcW w:w="1403" w:type="dxa"/>
          </w:tcPr>
          <w:p w14:paraId="025C38C6" w14:textId="77777777" w:rsidR="001B4D4D" w:rsidRDefault="001B4D4D" w:rsidP="001B4D4D">
            <w:pPr>
              <w:pStyle w:val="24"/>
              <w:ind w:left="0" w:right="-142"/>
              <w:rPr>
                <w:rtl/>
              </w:rPr>
            </w:pPr>
          </w:p>
        </w:tc>
        <w:tc>
          <w:tcPr>
            <w:tcW w:w="1466" w:type="dxa"/>
          </w:tcPr>
          <w:p w14:paraId="26FAB54F" w14:textId="77777777" w:rsidR="001B4D4D" w:rsidRDefault="001B4D4D" w:rsidP="001B4D4D">
            <w:pPr>
              <w:pStyle w:val="24"/>
              <w:ind w:left="0" w:right="-142"/>
              <w:rPr>
                <w:rtl/>
              </w:rPr>
            </w:pPr>
          </w:p>
        </w:tc>
        <w:tc>
          <w:tcPr>
            <w:tcW w:w="1453" w:type="dxa"/>
          </w:tcPr>
          <w:p w14:paraId="7B0A6613" w14:textId="77777777" w:rsidR="001B4D4D" w:rsidRDefault="001B4D4D" w:rsidP="001B4D4D">
            <w:pPr>
              <w:pStyle w:val="24"/>
              <w:ind w:left="0" w:right="-142"/>
              <w:rPr>
                <w:rtl/>
              </w:rPr>
            </w:pPr>
          </w:p>
        </w:tc>
        <w:tc>
          <w:tcPr>
            <w:tcW w:w="1427" w:type="dxa"/>
          </w:tcPr>
          <w:p w14:paraId="58FAD798" w14:textId="77777777" w:rsidR="001B4D4D" w:rsidRDefault="001B4D4D" w:rsidP="001B4D4D">
            <w:pPr>
              <w:pStyle w:val="24"/>
              <w:ind w:left="0" w:right="-142"/>
              <w:rPr>
                <w:rtl/>
              </w:rPr>
            </w:pPr>
          </w:p>
        </w:tc>
        <w:tc>
          <w:tcPr>
            <w:tcW w:w="1427" w:type="dxa"/>
          </w:tcPr>
          <w:p w14:paraId="2A2DC341" w14:textId="77777777" w:rsidR="001B4D4D" w:rsidRDefault="001B4D4D" w:rsidP="001B4D4D">
            <w:pPr>
              <w:pStyle w:val="24"/>
              <w:ind w:left="0" w:right="-142"/>
              <w:rPr>
                <w:rtl/>
              </w:rPr>
            </w:pPr>
          </w:p>
        </w:tc>
      </w:tr>
      <w:tr w:rsidR="001B4D4D" w14:paraId="011A1442" w14:textId="77777777" w:rsidTr="001B4D4D">
        <w:tc>
          <w:tcPr>
            <w:tcW w:w="1403" w:type="dxa"/>
          </w:tcPr>
          <w:p w14:paraId="2C2CFD28" w14:textId="77777777" w:rsidR="001B4D4D" w:rsidRDefault="001B4D4D" w:rsidP="001B4D4D">
            <w:pPr>
              <w:pStyle w:val="24"/>
              <w:ind w:left="0" w:right="-142"/>
              <w:rPr>
                <w:rtl/>
              </w:rPr>
            </w:pPr>
          </w:p>
        </w:tc>
        <w:tc>
          <w:tcPr>
            <w:tcW w:w="1466" w:type="dxa"/>
          </w:tcPr>
          <w:p w14:paraId="54F8B35C" w14:textId="77777777" w:rsidR="001B4D4D" w:rsidRDefault="001B4D4D" w:rsidP="001B4D4D">
            <w:pPr>
              <w:pStyle w:val="24"/>
              <w:ind w:left="0" w:right="-142"/>
              <w:rPr>
                <w:rtl/>
              </w:rPr>
            </w:pPr>
          </w:p>
        </w:tc>
        <w:tc>
          <w:tcPr>
            <w:tcW w:w="1453" w:type="dxa"/>
          </w:tcPr>
          <w:p w14:paraId="6405A35E" w14:textId="77777777" w:rsidR="001B4D4D" w:rsidRDefault="001B4D4D" w:rsidP="001B4D4D">
            <w:pPr>
              <w:pStyle w:val="24"/>
              <w:ind w:left="0" w:right="-142"/>
              <w:rPr>
                <w:rtl/>
              </w:rPr>
            </w:pPr>
          </w:p>
        </w:tc>
        <w:tc>
          <w:tcPr>
            <w:tcW w:w="1427" w:type="dxa"/>
          </w:tcPr>
          <w:p w14:paraId="475929E9" w14:textId="77777777" w:rsidR="001B4D4D" w:rsidRDefault="001B4D4D" w:rsidP="001B4D4D">
            <w:pPr>
              <w:pStyle w:val="24"/>
              <w:ind w:left="0" w:right="-142"/>
              <w:rPr>
                <w:rtl/>
              </w:rPr>
            </w:pPr>
          </w:p>
        </w:tc>
        <w:tc>
          <w:tcPr>
            <w:tcW w:w="1427" w:type="dxa"/>
          </w:tcPr>
          <w:p w14:paraId="42A9A48A" w14:textId="77777777" w:rsidR="001B4D4D" w:rsidRDefault="001B4D4D" w:rsidP="001B4D4D">
            <w:pPr>
              <w:pStyle w:val="24"/>
              <w:ind w:left="0" w:right="-142"/>
              <w:rPr>
                <w:rtl/>
              </w:rPr>
            </w:pPr>
          </w:p>
        </w:tc>
      </w:tr>
      <w:tr w:rsidR="001B4D4D" w14:paraId="65B9B2AD" w14:textId="77777777" w:rsidTr="001B4D4D">
        <w:tc>
          <w:tcPr>
            <w:tcW w:w="1403" w:type="dxa"/>
          </w:tcPr>
          <w:p w14:paraId="6087DE73" w14:textId="77777777" w:rsidR="001B4D4D" w:rsidRDefault="001B4D4D" w:rsidP="001B4D4D">
            <w:pPr>
              <w:pStyle w:val="24"/>
              <w:ind w:left="0" w:right="-142"/>
              <w:rPr>
                <w:rtl/>
              </w:rPr>
            </w:pPr>
          </w:p>
        </w:tc>
        <w:tc>
          <w:tcPr>
            <w:tcW w:w="1466" w:type="dxa"/>
          </w:tcPr>
          <w:p w14:paraId="576DBDA4" w14:textId="77777777" w:rsidR="001B4D4D" w:rsidRDefault="001B4D4D" w:rsidP="001B4D4D">
            <w:pPr>
              <w:pStyle w:val="24"/>
              <w:ind w:left="0" w:right="-142"/>
              <w:rPr>
                <w:rtl/>
              </w:rPr>
            </w:pPr>
          </w:p>
        </w:tc>
        <w:tc>
          <w:tcPr>
            <w:tcW w:w="1453" w:type="dxa"/>
          </w:tcPr>
          <w:p w14:paraId="2811160B" w14:textId="77777777" w:rsidR="001B4D4D" w:rsidRDefault="001B4D4D" w:rsidP="001B4D4D">
            <w:pPr>
              <w:pStyle w:val="24"/>
              <w:ind w:left="0" w:right="-142"/>
              <w:rPr>
                <w:rtl/>
              </w:rPr>
            </w:pPr>
          </w:p>
        </w:tc>
        <w:tc>
          <w:tcPr>
            <w:tcW w:w="1427" w:type="dxa"/>
          </w:tcPr>
          <w:p w14:paraId="32877931" w14:textId="77777777" w:rsidR="001B4D4D" w:rsidRDefault="001B4D4D" w:rsidP="001B4D4D">
            <w:pPr>
              <w:pStyle w:val="24"/>
              <w:ind w:left="0" w:right="-142"/>
              <w:rPr>
                <w:rtl/>
              </w:rPr>
            </w:pPr>
          </w:p>
        </w:tc>
        <w:tc>
          <w:tcPr>
            <w:tcW w:w="1427" w:type="dxa"/>
          </w:tcPr>
          <w:p w14:paraId="1241146F" w14:textId="77777777" w:rsidR="001B4D4D" w:rsidRDefault="001B4D4D" w:rsidP="001B4D4D">
            <w:pPr>
              <w:pStyle w:val="24"/>
              <w:ind w:left="0" w:right="-142"/>
              <w:rPr>
                <w:rtl/>
              </w:rPr>
            </w:pPr>
          </w:p>
        </w:tc>
      </w:tr>
      <w:tr w:rsidR="001B4D4D" w14:paraId="4A56B06A" w14:textId="77777777" w:rsidTr="001B4D4D">
        <w:tc>
          <w:tcPr>
            <w:tcW w:w="1403" w:type="dxa"/>
          </w:tcPr>
          <w:p w14:paraId="20087436" w14:textId="77777777" w:rsidR="001B4D4D" w:rsidRDefault="001B4D4D" w:rsidP="001B4D4D">
            <w:pPr>
              <w:pStyle w:val="24"/>
              <w:ind w:left="0" w:right="-142"/>
              <w:rPr>
                <w:rtl/>
              </w:rPr>
            </w:pPr>
          </w:p>
        </w:tc>
        <w:tc>
          <w:tcPr>
            <w:tcW w:w="1466" w:type="dxa"/>
          </w:tcPr>
          <w:p w14:paraId="7F5EFB87" w14:textId="77777777" w:rsidR="001B4D4D" w:rsidRDefault="001B4D4D" w:rsidP="001B4D4D">
            <w:pPr>
              <w:pStyle w:val="24"/>
              <w:ind w:left="0" w:right="-142"/>
              <w:rPr>
                <w:rtl/>
              </w:rPr>
            </w:pPr>
          </w:p>
        </w:tc>
        <w:tc>
          <w:tcPr>
            <w:tcW w:w="1453" w:type="dxa"/>
          </w:tcPr>
          <w:p w14:paraId="79E467EB" w14:textId="77777777" w:rsidR="001B4D4D" w:rsidRDefault="001B4D4D" w:rsidP="001B4D4D">
            <w:pPr>
              <w:pStyle w:val="24"/>
              <w:ind w:left="0" w:right="-142"/>
              <w:rPr>
                <w:rtl/>
              </w:rPr>
            </w:pPr>
          </w:p>
        </w:tc>
        <w:tc>
          <w:tcPr>
            <w:tcW w:w="1427" w:type="dxa"/>
          </w:tcPr>
          <w:p w14:paraId="4A73A891" w14:textId="77777777" w:rsidR="001B4D4D" w:rsidRDefault="001B4D4D" w:rsidP="001B4D4D">
            <w:pPr>
              <w:pStyle w:val="24"/>
              <w:ind w:left="0" w:right="-142"/>
              <w:rPr>
                <w:rtl/>
              </w:rPr>
            </w:pPr>
          </w:p>
        </w:tc>
        <w:tc>
          <w:tcPr>
            <w:tcW w:w="1427" w:type="dxa"/>
          </w:tcPr>
          <w:p w14:paraId="5216A8CD" w14:textId="77777777" w:rsidR="001B4D4D" w:rsidRDefault="001B4D4D" w:rsidP="001B4D4D">
            <w:pPr>
              <w:pStyle w:val="24"/>
              <w:ind w:left="0" w:right="-142"/>
              <w:rPr>
                <w:rtl/>
              </w:rPr>
            </w:pPr>
          </w:p>
        </w:tc>
      </w:tr>
      <w:tr w:rsidR="001B4D4D" w14:paraId="0C2287A0" w14:textId="77777777" w:rsidTr="001B4D4D">
        <w:tc>
          <w:tcPr>
            <w:tcW w:w="1403" w:type="dxa"/>
          </w:tcPr>
          <w:p w14:paraId="7ABABA94" w14:textId="77777777" w:rsidR="001B4D4D" w:rsidRDefault="001B4D4D" w:rsidP="001B4D4D">
            <w:pPr>
              <w:pStyle w:val="24"/>
              <w:ind w:left="0" w:right="-142"/>
              <w:rPr>
                <w:rtl/>
              </w:rPr>
            </w:pPr>
          </w:p>
        </w:tc>
        <w:tc>
          <w:tcPr>
            <w:tcW w:w="1466" w:type="dxa"/>
          </w:tcPr>
          <w:p w14:paraId="6894CB6E" w14:textId="77777777" w:rsidR="001B4D4D" w:rsidRDefault="001B4D4D" w:rsidP="001B4D4D">
            <w:pPr>
              <w:pStyle w:val="24"/>
              <w:ind w:left="0" w:right="-142"/>
              <w:rPr>
                <w:rtl/>
              </w:rPr>
            </w:pPr>
          </w:p>
        </w:tc>
        <w:tc>
          <w:tcPr>
            <w:tcW w:w="1453" w:type="dxa"/>
          </w:tcPr>
          <w:p w14:paraId="2F4D2AFB" w14:textId="77777777" w:rsidR="001B4D4D" w:rsidRDefault="001B4D4D" w:rsidP="001B4D4D">
            <w:pPr>
              <w:pStyle w:val="24"/>
              <w:ind w:left="0" w:right="-142"/>
              <w:rPr>
                <w:rtl/>
              </w:rPr>
            </w:pPr>
          </w:p>
        </w:tc>
        <w:tc>
          <w:tcPr>
            <w:tcW w:w="1427" w:type="dxa"/>
          </w:tcPr>
          <w:p w14:paraId="3E76A7DD" w14:textId="77777777" w:rsidR="001B4D4D" w:rsidRDefault="001B4D4D" w:rsidP="001B4D4D">
            <w:pPr>
              <w:pStyle w:val="24"/>
              <w:ind w:left="0" w:right="-142"/>
              <w:rPr>
                <w:rtl/>
              </w:rPr>
            </w:pPr>
          </w:p>
        </w:tc>
        <w:tc>
          <w:tcPr>
            <w:tcW w:w="1427" w:type="dxa"/>
          </w:tcPr>
          <w:p w14:paraId="6912AA77" w14:textId="77777777" w:rsidR="001B4D4D" w:rsidRDefault="001B4D4D" w:rsidP="001B4D4D">
            <w:pPr>
              <w:pStyle w:val="24"/>
              <w:ind w:left="0" w:right="-142"/>
              <w:rPr>
                <w:rtl/>
              </w:rPr>
            </w:pPr>
          </w:p>
        </w:tc>
      </w:tr>
      <w:tr w:rsidR="001B4D4D" w14:paraId="65BFCDFB" w14:textId="77777777" w:rsidTr="001B4D4D">
        <w:tc>
          <w:tcPr>
            <w:tcW w:w="5749" w:type="dxa"/>
            <w:gridSpan w:val="4"/>
          </w:tcPr>
          <w:p w14:paraId="23B9CA49" w14:textId="77777777" w:rsidR="001B4D4D" w:rsidRDefault="001B4D4D" w:rsidP="001B4D4D">
            <w:pPr>
              <w:pStyle w:val="24"/>
              <w:ind w:left="0" w:right="0"/>
              <w:jc w:val="right"/>
              <w:rPr>
                <w:rtl/>
              </w:rPr>
            </w:pPr>
            <w:r>
              <w:rPr>
                <w:rFonts w:asciiTheme="minorBidi" w:hAnsiTheme="minorBidi" w:hint="cs"/>
                <w:rtl/>
              </w:rPr>
              <w:t>סה"כ להשוואת הצעות</w:t>
            </w:r>
          </w:p>
        </w:tc>
        <w:tc>
          <w:tcPr>
            <w:tcW w:w="1427" w:type="dxa"/>
            <w:shd w:val="clear" w:color="auto" w:fill="FFFF00"/>
          </w:tcPr>
          <w:p w14:paraId="29921F19" w14:textId="77777777" w:rsidR="001B4D4D" w:rsidRDefault="001B4D4D" w:rsidP="001B4D4D">
            <w:pPr>
              <w:pStyle w:val="24"/>
              <w:ind w:left="0" w:right="-142"/>
              <w:rPr>
                <w:rtl/>
              </w:rPr>
            </w:pPr>
          </w:p>
        </w:tc>
      </w:tr>
    </w:tbl>
    <w:p w14:paraId="3C84CC3E" w14:textId="77777777" w:rsidR="007D5B35" w:rsidRDefault="007D5B35" w:rsidP="007D5B35">
      <w:pPr>
        <w:pStyle w:val="2"/>
        <w:numPr>
          <w:ilvl w:val="0"/>
          <w:numId w:val="0"/>
        </w:numPr>
        <w:ind w:left="680"/>
        <w:rPr>
          <w:rtl/>
        </w:rPr>
      </w:pPr>
      <w:bookmarkStart w:id="147" w:name="_Toc132637916"/>
    </w:p>
    <w:p w14:paraId="7D7DCB8A" w14:textId="77777777" w:rsidR="007D5B35" w:rsidRDefault="007D5B35">
      <w:pPr>
        <w:rPr>
          <w:b/>
          <w:bCs/>
          <w:sz w:val="28"/>
          <w:szCs w:val="28"/>
          <w:rtl/>
        </w:rPr>
      </w:pPr>
      <w:r>
        <w:rPr>
          <w:rtl/>
        </w:rPr>
        <w:br w:type="page"/>
      </w:r>
    </w:p>
    <w:p w14:paraId="0A4E1677" w14:textId="4D9C3A84" w:rsidR="00997513" w:rsidRDefault="00997513" w:rsidP="00AB164E">
      <w:pPr>
        <w:pStyle w:val="2"/>
      </w:pPr>
      <w:r>
        <w:rPr>
          <w:rFonts w:hint="cs"/>
          <w:rtl/>
        </w:rPr>
        <w:lastRenderedPageBreak/>
        <w:t>טבלת השוואת הצעות</w:t>
      </w:r>
      <w:bookmarkEnd w:id="147"/>
    </w:p>
    <w:p w14:paraId="70C08581" w14:textId="77777777" w:rsidR="00997513" w:rsidRDefault="00997513" w:rsidP="000E5346">
      <w:pPr>
        <w:pStyle w:val="24"/>
        <w:ind w:right="-142"/>
        <w:rPr>
          <w:rtl/>
        </w:rPr>
      </w:pPr>
      <w:r w:rsidRPr="00413FC1">
        <w:rPr>
          <w:rtl/>
        </w:rPr>
        <w:t xml:space="preserve">על המציע למלא בטבלה את </w:t>
      </w:r>
      <w:r>
        <w:rPr>
          <w:rFonts w:hint="cs"/>
          <w:rtl/>
        </w:rPr>
        <w:t>סה"כ העלויות. מודגש כי עליו להסתמך בחישובו על העלויות שהציג בסעיפים הקודמים.</w:t>
      </w:r>
    </w:p>
    <w:p w14:paraId="24CEA17F" w14:textId="77777777" w:rsidR="00997513" w:rsidRDefault="00997513" w:rsidP="000E5346">
      <w:pPr>
        <w:pStyle w:val="24"/>
        <w:ind w:right="-142"/>
        <w:rPr>
          <w:rtl/>
        </w:rPr>
      </w:pPr>
      <w:r>
        <w:rPr>
          <w:rFonts w:hint="cs"/>
          <w:rtl/>
        </w:rPr>
        <w:t>מובהר כי כמות בתי החולים והמחלקות הינם הערכה בלבד ומוצגות לצורך חישוב סה"כ העלות ואין המשרד מתחייב לרכוש כמות כלשהי.</w:t>
      </w:r>
    </w:p>
    <w:p w14:paraId="261653E3" w14:textId="77777777" w:rsidR="00035D1C" w:rsidRDefault="00035D1C" w:rsidP="00035D1C">
      <w:pPr>
        <w:pStyle w:val="3"/>
      </w:pPr>
      <w:bookmarkStart w:id="148" w:name="_Ref128477556"/>
      <w:r>
        <w:rPr>
          <w:rFonts w:hint="cs"/>
          <w:rtl/>
        </w:rPr>
        <w:t>סה"כ עלות רישוי</w:t>
      </w:r>
      <w:bookmarkEnd w:id="148"/>
    </w:p>
    <w:tbl>
      <w:tblPr>
        <w:tblStyle w:val="af4"/>
        <w:bidiVisual/>
        <w:tblW w:w="0" w:type="auto"/>
        <w:tblInd w:w="935" w:type="dxa"/>
        <w:tblLook w:val="04A0" w:firstRow="1" w:lastRow="0" w:firstColumn="1" w:lastColumn="0" w:noHBand="0" w:noVBand="1"/>
      </w:tblPr>
      <w:tblGrid>
        <w:gridCol w:w="1267"/>
        <w:gridCol w:w="1238"/>
        <w:gridCol w:w="1306"/>
        <w:gridCol w:w="1131"/>
        <w:gridCol w:w="1500"/>
        <w:gridCol w:w="1159"/>
      </w:tblGrid>
      <w:tr w:rsidR="0049533A" w14:paraId="23BAC3F2" w14:textId="77777777" w:rsidTr="00B76FA5">
        <w:tc>
          <w:tcPr>
            <w:tcW w:w="1743" w:type="dxa"/>
          </w:tcPr>
          <w:p w14:paraId="4816365E" w14:textId="77777777" w:rsidR="0049533A" w:rsidRDefault="0049533A" w:rsidP="003B77AA">
            <w:pPr>
              <w:bidi/>
              <w:spacing w:line="265" w:lineRule="auto"/>
              <w:ind w:right="284"/>
              <w:rPr>
                <w:rFonts w:ascii="David" w:hAnsi="David"/>
                <w:b/>
                <w:bCs/>
                <w:rtl/>
              </w:rPr>
            </w:pPr>
          </w:p>
        </w:tc>
        <w:tc>
          <w:tcPr>
            <w:tcW w:w="1238" w:type="dxa"/>
          </w:tcPr>
          <w:p w14:paraId="17308872" w14:textId="273F49E6" w:rsidR="0049533A" w:rsidRPr="00080ABC" w:rsidRDefault="0049533A" w:rsidP="003B77AA">
            <w:pPr>
              <w:bidi/>
              <w:spacing w:line="265" w:lineRule="auto"/>
              <w:ind w:right="284"/>
              <w:rPr>
                <w:rFonts w:ascii="David" w:hAnsi="David"/>
                <w:b/>
                <w:bCs/>
              </w:rPr>
            </w:pPr>
            <w:r>
              <w:rPr>
                <w:rFonts w:ascii="David" w:hAnsi="David"/>
                <w:b/>
                <w:bCs/>
              </w:rPr>
              <w:t>A</w:t>
            </w:r>
          </w:p>
        </w:tc>
        <w:tc>
          <w:tcPr>
            <w:tcW w:w="1384" w:type="dxa"/>
          </w:tcPr>
          <w:p w14:paraId="3BEF3E27" w14:textId="74B7FF90" w:rsidR="0049533A" w:rsidRDefault="0049533A" w:rsidP="003B77AA">
            <w:pPr>
              <w:bidi/>
              <w:spacing w:line="265" w:lineRule="auto"/>
              <w:ind w:right="284"/>
              <w:rPr>
                <w:rFonts w:ascii="David" w:hAnsi="David"/>
                <w:b/>
                <w:bCs/>
                <w:rtl/>
              </w:rPr>
            </w:pPr>
            <w:r>
              <w:rPr>
                <w:rFonts w:ascii="David" w:hAnsi="David" w:hint="cs"/>
                <w:b/>
                <w:bCs/>
              </w:rPr>
              <w:t>B</w:t>
            </w:r>
          </w:p>
        </w:tc>
        <w:tc>
          <w:tcPr>
            <w:tcW w:w="816" w:type="dxa"/>
          </w:tcPr>
          <w:p w14:paraId="6598BBE1" w14:textId="7E327FB4" w:rsidR="0049533A" w:rsidRPr="00080ABC" w:rsidRDefault="0049533A" w:rsidP="003B77AA">
            <w:pPr>
              <w:bidi/>
              <w:spacing w:line="265" w:lineRule="auto"/>
              <w:ind w:right="284"/>
              <w:rPr>
                <w:rFonts w:ascii="David" w:hAnsi="David"/>
                <w:b/>
                <w:bCs/>
                <w:rtl/>
              </w:rPr>
            </w:pPr>
            <w:r>
              <w:rPr>
                <w:rFonts w:ascii="David" w:hAnsi="David" w:hint="cs"/>
                <w:b/>
                <w:bCs/>
              </w:rPr>
              <w:t>C</w:t>
            </w:r>
          </w:p>
        </w:tc>
        <w:tc>
          <w:tcPr>
            <w:tcW w:w="1210" w:type="dxa"/>
          </w:tcPr>
          <w:p w14:paraId="6430359B" w14:textId="0440ED29" w:rsidR="0049533A" w:rsidRPr="00080ABC" w:rsidRDefault="0049533A" w:rsidP="003B77AA">
            <w:pPr>
              <w:bidi/>
              <w:spacing w:line="265" w:lineRule="auto"/>
              <w:ind w:right="284"/>
              <w:rPr>
                <w:rFonts w:ascii="David" w:hAnsi="David"/>
                <w:b/>
                <w:bCs/>
              </w:rPr>
            </w:pPr>
            <w:r>
              <w:rPr>
                <w:rFonts w:ascii="David" w:hAnsi="David"/>
                <w:b/>
                <w:bCs/>
              </w:rPr>
              <w:t>D=A*B*C</w:t>
            </w:r>
          </w:p>
        </w:tc>
        <w:tc>
          <w:tcPr>
            <w:tcW w:w="1210" w:type="dxa"/>
          </w:tcPr>
          <w:p w14:paraId="28857A8A" w14:textId="77777777" w:rsidR="0049533A" w:rsidRPr="00080ABC" w:rsidRDefault="0049533A" w:rsidP="003B77AA">
            <w:pPr>
              <w:bidi/>
              <w:spacing w:line="265" w:lineRule="auto"/>
              <w:ind w:right="284"/>
              <w:rPr>
                <w:rFonts w:ascii="David" w:hAnsi="David"/>
                <w:b/>
                <w:bCs/>
                <w:rtl/>
              </w:rPr>
            </w:pPr>
          </w:p>
        </w:tc>
      </w:tr>
      <w:tr w:rsidR="0049533A" w14:paraId="0305254C" w14:textId="77777777" w:rsidTr="00B76FA5">
        <w:tc>
          <w:tcPr>
            <w:tcW w:w="1743" w:type="dxa"/>
          </w:tcPr>
          <w:p w14:paraId="419D01A2" w14:textId="77777777" w:rsidR="0049533A" w:rsidRPr="00080ABC" w:rsidRDefault="0049533A" w:rsidP="003B77AA">
            <w:pPr>
              <w:bidi/>
              <w:spacing w:line="265" w:lineRule="auto"/>
              <w:ind w:right="284"/>
              <w:rPr>
                <w:rFonts w:ascii="David" w:hAnsi="David"/>
                <w:b/>
                <w:bCs/>
                <w:rtl/>
              </w:rPr>
            </w:pPr>
            <w:r>
              <w:rPr>
                <w:rFonts w:ascii="David" w:hAnsi="David" w:hint="cs"/>
                <w:b/>
                <w:bCs/>
                <w:rtl/>
              </w:rPr>
              <w:t>כמות עובדים</w:t>
            </w:r>
          </w:p>
        </w:tc>
        <w:tc>
          <w:tcPr>
            <w:tcW w:w="1238" w:type="dxa"/>
          </w:tcPr>
          <w:p w14:paraId="3F547958" w14:textId="77777777" w:rsidR="0049533A" w:rsidRPr="00080ABC" w:rsidRDefault="0049533A" w:rsidP="003B77AA">
            <w:pPr>
              <w:bidi/>
              <w:spacing w:line="265" w:lineRule="auto"/>
              <w:ind w:right="284"/>
              <w:rPr>
                <w:rFonts w:ascii="David" w:hAnsi="David"/>
                <w:b/>
                <w:bCs/>
                <w:rtl/>
              </w:rPr>
            </w:pPr>
            <w:r w:rsidRPr="00080ABC">
              <w:rPr>
                <w:rFonts w:ascii="David" w:hAnsi="David"/>
                <w:b/>
                <w:bCs/>
                <w:rtl/>
              </w:rPr>
              <w:t xml:space="preserve">מספר </w:t>
            </w:r>
          </w:p>
          <w:p w14:paraId="26C0087A" w14:textId="77777777" w:rsidR="0049533A" w:rsidRPr="00080ABC" w:rsidRDefault="0049533A" w:rsidP="003B77AA">
            <w:pPr>
              <w:bidi/>
              <w:spacing w:line="265" w:lineRule="auto"/>
              <w:ind w:right="284"/>
              <w:rPr>
                <w:rFonts w:ascii="David" w:hAnsi="David"/>
                <w:b/>
                <w:bCs/>
                <w:rtl/>
              </w:rPr>
            </w:pPr>
            <w:r>
              <w:rPr>
                <w:rFonts w:ascii="David" w:hAnsi="David" w:hint="cs"/>
                <w:b/>
                <w:bCs/>
                <w:rtl/>
              </w:rPr>
              <w:t>מרכזים רפואיים</w:t>
            </w:r>
          </w:p>
        </w:tc>
        <w:tc>
          <w:tcPr>
            <w:tcW w:w="1384" w:type="dxa"/>
          </w:tcPr>
          <w:p w14:paraId="3011EC30" w14:textId="77777777" w:rsidR="0049533A" w:rsidRPr="00080ABC" w:rsidRDefault="0049533A" w:rsidP="003B77AA">
            <w:pPr>
              <w:bidi/>
              <w:spacing w:line="265" w:lineRule="auto"/>
              <w:ind w:right="284"/>
              <w:rPr>
                <w:rFonts w:ascii="David" w:hAnsi="David"/>
                <w:b/>
                <w:bCs/>
                <w:rtl/>
              </w:rPr>
            </w:pPr>
            <w:r>
              <w:rPr>
                <w:rFonts w:ascii="David" w:hAnsi="David" w:hint="cs"/>
                <w:b/>
                <w:bCs/>
                <w:rtl/>
              </w:rPr>
              <w:t xml:space="preserve">מחיר רישוי  </w:t>
            </w:r>
            <w:r w:rsidRPr="00E27A83">
              <w:rPr>
                <w:rFonts w:ascii="David" w:hAnsi="David" w:hint="cs"/>
                <w:b/>
                <w:bCs/>
                <w:u w:val="single"/>
                <w:rtl/>
              </w:rPr>
              <w:t>שנתי</w:t>
            </w:r>
            <w:r>
              <w:rPr>
                <w:rFonts w:ascii="David" w:hAnsi="David" w:hint="cs"/>
                <w:b/>
                <w:bCs/>
                <w:rtl/>
              </w:rPr>
              <w:t xml:space="preserve"> </w:t>
            </w:r>
            <w:r w:rsidRPr="002E6D96">
              <w:rPr>
                <w:rFonts w:ascii="David" w:hAnsi="David" w:hint="eastAsia"/>
                <w:b/>
                <w:bCs/>
                <w:u w:val="single"/>
                <w:rtl/>
              </w:rPr>
              <w:t>לעובד</w:t>
            </w:r>
            <w:r>
              <w:rPr>
                <w:rFonts w:ascii="David" w:hAnsi="David" w:hint="cs"/>
                <w:b/>
                <w:bCs/>
                <w:rtl/>
              </w:rPr>
              <w:t xml:space="preserve"> (יועתק מהטבלה בסעיף </w:t>
            </w:r>
            <w:r>
              <w:rPr>
                <w:rFonts w:ascii="David" w:hAnsi="David"/>
                <w:b/>
                <w:bCs/>
                <w:rtl/>
              </w:rPr>
              <w:fldChar w:fldCharType="begin"/>
            </w:r>
            <w:r>
              <w:rPr>
                <w:rFonts w:ascii="David" w:hAnsi="David"/>
                <w:b/>
                <w:bCs/>
                <w:rtl/>
              </w:rPr>
              <w:instrText xml:space="preserve"> </w:instrText>
            </w:r>
            <w:r>
              <w:rPr>
                <w:rFonts w:ascii="David" w:hAnsi="David" w:hint="cs"/>
                <w:b/>
                <w:bCs/>
              </w:rPr>
              <w:instrText>REF</w:instrText>
            </w:r>
            <w:r>
              <w:rPr>
                <w:rFonts w:ascii="David" w:hAnsi="David" w:hint="cs"/>
                <w:b/>
                <w:bCs/>
                <w:rtl/>
              </w:rPr>
              <w:instrText xml:space="preserve"> _</w:instrText>
            </w:r>
            <w:r>
              <w:rPr>
                <w:rFonts w:ascii="David" w:hAnsi="David" w:hint="cs"/>
                <w:b/>
                <w:bCs/>
              </w:rPr>
              <w:instrText>Ref128337383 \r \h</w:instrText>
            </w:r>
            <w:r>
              <w:rPr>
                <w:rFonts w:ascii="David" w:hAnsi="David"/>
                <w:b/>
                <w:bCs/>
                <w:rtl/>
              </w:rPr>
              <w:instrText xml:space="preserve"> </w:instrText>
            </w:r>
            <w:r>
              <w:rPr>
                <w:rFonts w:ascii="David" w:hAnsi="David"/>
                <w:b/>
                <w:bCs/>
                <w:rtl/>
              </w:rPr>
            </w:r>
            <w:r>
              <w:rPr>
                <w:rFonts w:ascii="David" w:hAnsi="David"/>
                <w:b/>
                <w:bCs/>
                <w:rtl/>
              </w:rPr>
              <w:fldChar w:fldCharType="separate"/>
            </w:r>
            <w:r>
              <w:rPr>
                <w:rFonts w:ascii="David" w:hAnsi="David"/>
                <w:b/>
                <w:bCs/>
                <w:cs/>
              </w:rPr>
              <w:t>‎</w:t>
            </w:r>
            <w:r>
              <w:rPr>
                <w:rFonts w:ascii="David" w:hAnsi="David"/>
                <w:b/>
                <w:bCs/>
              </w:rPr>
              <w:t>5.2.1</w:t>
            </w:r>
            <w:r>
              <w:rPr>
                <w:rFonts w:ascii="David" w:hAnsi="David"/>
                <w:b/>
                <w:bCs/>
                <w:rtl/>
              </w:rPr>
              <w:fldChar w:fldCharType="end"/>
            </w:r>
            <w:r>
              <w:rPr>
                <w:rFonts w:ascii="David" w:hAnsi="David" w:hint="cs"/>
                <w:b/>
                <w:bCs/>
                <w:rtl/>
              </w:rPr>
              <w:t>)</w:t>
            </w:r>
          </w:p>
        </w:tc>
        <w:tc>
          <w:tcPr>
            <w:tcW w:w="816" w:type="dxa"/>
          </w:tcPr>
          <w:p w14:paraId="70B89D7F" w14:textId="55219ADE" w:rsidR="0049533A" w:rsidRPr="00080ABC" w:rsidRDefault="0049533A" w:rsidP="003B77AA">
            <w:pPr>
              <w:bidi/>
              <w:spacing w:line="265" w:lineRule="auto"/>
              <w:ind w:right="284"/>
              <w:rPr>
                <w:rFonts w:ascii="David" w:hAnsi="David"/>
                <w:b/>
                <w:bCs/>
                <w:rtl/>
              </w:rPr>
            </w:pPr>
            <w:r>
              <w:rPr>
                <w:rFonts w:ascii="David" w:hAnsi="David" w:hint="cs"/>
                <w:b/>
                <w:bCs/>
                <w:rtl/>
              </w:rPr>
              <w:t>כמות עובדים</w:t>
            </w:r>
          </w:p>
        </w:tc>
        <w:tc>
          <w:tcPr>
            <w:tcW w:w="1210" w:type="dxa"/>
          </w:tcPr>
          <w:p w14:paraId="3A9ECC4C" w14:textId="2F6C81B4" w:rsidR="0049533A" w:rsidRPr="00080ABC" w:rsidRDefault="0049533A" w:rsidP="003B77AA">
            <w:pPr>
              <w:bidi/>
              <w:spacing w:line="265" w:lineRule="auto"/>
              <w:ind w:right="284"/>
              <w:rPr>
                <w:rFonts w:ascii="David" w:hAnsi="David"/>
                <w:b/>
                <w:bCs/>
                <w:rtl/>
              </w:rPr>
            </w:pPr>
            <w:r w:rsidRPr="00080ABC">
              <w:rPr>
                <w:rFonts w:ascii="David" w:hAnsi="David"/>
                <w:b/>
                <w:bCs/>
                <w:rtl/>
              </w:rPr>
              <w:t xml:space="preserve">סה"כ עלות </w:t>
            </w:r>
            <w:r>
              <w:rPr>
                <w:rFonts w:ascii="David" w:hAnsi="David" w:hint="cs"/>
                <w:b/>
                <w:bCs/>
                <w:rtl/>
              </w:rPr>
              <w:t>הרישוי</w:t>
            </w:r>
            <w:r w:rsidRPr="00080ABC">
              <w:rPr>
                <w:rFonts w:ascii="David" w:hAnsi="David" w:hint="cs"/>
                <w:b/>
                <w:bCs/>
                <w:rtl/>
              </w:rPr>
              <w:t xml:space="preserve"> בש"ח ללא מע"מ</w:t>
            </w:r>
          </w:p>
        </w:tc>
        <w:tc>
          <w:tcPr>
            <w:tcW w:w="1210" w:type="dxa"/>
          </w:tcPr>
          <w:p w14:paraId="791057CC" w14:textId="77777777" w:rsidR="0049533A" w:rsidRPr="00080ABC" w:rsidRDefault="0049533A" w:rsidP="003B77AA">
            <w:pPr>
              <w:bidi/>
              <w:spacing w:line="265" w:lineRule="auto"/>
              <w:ind w:right="284"/>
              <w:rPr>
                <w:rFonts w:ascii="David" w:hAnsi="David"/>
                <w:b/>
                <w:bCs/>
                <w:rtl/>
              </w:rPr>
            </w:pPr>
            <w:r w:rsidRPr="00080ABC">
              <w:rPr>
                <w:rFonts w:ascii="David" w:hAnsi="David"/>
                <w:b/>
                <w:bCs/>
                <w:rtl/>
              </w:rPr>
              <w:t xml:space="preserve">סה"כ עלות </w:t>
            </w:r>
            <w:r>
              <w:rPr>
                <w:rFonts w:ascii="David" w:hAnsi="David" w:hint="cs"/>
                <w:b/>
                <w:bCs/>
                <w:rtl/>
              </w:rPr>
              <w:t>הרישוי</w:t>
            </w:r>
            <w:r w:rsidRPr="00080ABC">
              <w:rPr>
                <w:rFonts w:ascii="David" w:hAnsi="David" w:hint="cs"/>
                <w:b/>
                <w:bCs/>
                <w:rtl/>
              </w:rPr>
              <w:t xml:space="preserve"> בש"ח כולל מע"מ</w:t>
            </w:r>
          </w:p>
        </w:tc>
      </w:tr>
      <w:tr w:rsidR="0049533A" w14:paraId="7CD9A2FB" w14:textId="77777777" w:rsidTr="00B76FA5">
        <w:tc>
          <w:tcPr>
            <w:tcW w:w="1743" w:type="dxa"/>
          </w:tcPr>
          <w:p w14:paraId="77749592" w14:textId="77777777" w:rsidR="0049533A" w:rsidRPr="00080ABC" w:rsidRDefault="0049533A" w:rsidP="006F1E30">
            <w:pPr>
              <w:bidi/>
              <w:spacing w:line="265" w:lineRule="auto"/>
              <w:ind w:right="284"/>
              <w:rPr>
                <w:rFonts w:ascii="David" w:hAnsi="David"/>
              </w:rPr>
            </w:pPr>
            <w:r>
              <w:rPr>
                <w:rFonts w:hint="cs"/>
                <w:rtl/>
              </w:rPr>
              <w:t xml:space="preserve">עד 200 עובדים </w:t>
            </w:r>
          </w:p>
        </w:tc>
        <w:tc>
          <w:tcPr>
            <w:tcW w:w="1238" w:type="dxa"/>
          </w:tcPr>
          <w:p w14:paraId="4E9AEE63" w14:textId="77777777" w:rsidR="0049533A" w:rsidRPr="00080ABC" w:rsidRDefault="0049533A" w:rsidP="006F1E30">
            <w:pPr>
              <w:bidi/>
              <w:spacing w:line="265" w:lineRule="auto"/>
              <w:ind w:right="284"/>
              <w:rPr>
                <w:rFonts w:ascii="David" w:hAnsi="David"/>
                <w:rtl/>
              </w:rPr>
            </w:pPr>
            <w:r>
              <w:rPr>
                <w:rFonts w:ascii="David" w:hAnsi="David" w:hint="cs"/>
                <w:rtl/>
              </w:rPr>
              <w:t>2</w:t>
            </w:r>
          </w:p>
        </w:tc>
        <w:tc>
          <w:tcPr>
            <w:tcW w:w="1384" w:type="dxa"/>
          </w:tcPr>
          <w:p w14:paraId="28B82F8C" w14:textId="77777777" w:rsidR="0049533A" w:rsidRPr="00080ABC" w:rsidRDefault="0049533A" w:rsidP="006F1E30">
            <w:pPr>
              <w:bidi/>
              <w:spacing w:line="265" w:lineRule="auto"/>
              <w:ind w:right="284"/>
              <w:rPr>
                <w:rFonts w:ascii="David" w:hAnsi="David"/>
                <w:rtl/>
              </w:rPr>
            </w:pPr>
          </w:p>
        </w:tc>
        <w:tc>
          <w:tcPr>
            <w:tcW w:w="816" w:type="dxa"/>
          </w:tcPr>
          <w:p w14:paraId="23341189" w14:textId="6B9ACFD5" w:rsidR="0049533A" w:rsidRPr="00080ABC" w:rsidRDefault="0049533A" w:rsidP="006F1E30">
            <w:pPr>
              <w:bidi/>
              <w:spacing w:line="265" w:lineRule="auto"/>
              <w:ind w:right="284"/>
              <w:rPr>
                <w:rFonts w:ascii="David" w:hAnsi="David"/>
                <w:rtl/>
              </w:rPr>
            </w:pPr>
            <w:r>
              <w:rPr>
                <w:rFonts w:ascii="David" w:hAnsi="David" w:hint="cs"/>
                <w:rtl/>
              </w:rPr>
              <w:t>200</w:t>
            </w:r>
          </w:p>
        </w:tc>
        <w:tc>
          <w:tcPr>
            <w:tcW w:w="1210" w:type="dxa"/>
          </w:tcPr>
          <w:p w14:paraId="3D04D0B2" w14:textId="757EF96F" w:rsidR="0049533A" w:rsidRPr="00080ABC" w:rsidRDefault="0049533A" w:rsidP="006F1E30">
            <w:pPr>
              <w:bidi/>
              <w:spacing w:line="265" w:lineRule="auto"/>
              <w:ind w:right="284"/>
              <w:rPr>
                <w:rFonts w:ascii="David" w:hAnsi="David"/>
                <w:rtl/>
              </w:rPr>
            </w:pPr>
          </w:p>
        </w:tc>
        <w:tc>
          <w:tcPr>
            <w:tcW w:w="1210" w:type="dxa"/>
          </w:tcPr>
          <w:p w14:paraId="7CC71766" w14:textId="77777777" w:rsidR="0049533A" w:rsidRPr="00080ABC" w:rsidRDefault="0049533A" w:rsidP="006F1E30">
            <w:pPr>
              <w:bidi/>
              <w:spacing w:line="265" w:lineRule="auto"/>
              <w:ind w:right="284"/>
              <w:rPr>
                <w:rFonts w:ascii="David" w:hAnsi="David"/>
                <w:rtl/>
              </w:rPr>
            </w:pPr>
          </w:p>
        </w:tc>
      </w:tr>
      <w:tr w:rsidR="0049533A" w14:paraId="0BE32D32" w14:textId="77777777" w:rsidTr="00B76FA5">
        <w:tc>
          <w:tcPr>
            <w:tcW w:w="1743" w:type="dxa"/>
          </w:tcPr>
          <w:p w14:paraId="444E6BFF" w14:textId="77777777" w:rsidR="0049533A" w:rsidRPr="00080ABC" w:rsidRDefault="0049533A" w:rsidP="006F1E30">
            <w:pPr>
              <w:bidi/>
              <w:spacing w:line="265" w:lineRule="auto"/>
              <w:ind w:right="284"/>
              <w:rPr>
                <w:rFonts w:ascii="David" w:hAnsi="David"/>
                <w:rtl/>
              </w:rPr>
            </w:pPr>
            <w:r>
              <w:rPr>
                <w:rFonts w:hint="cs"/>
                <w:rtl/>
              </w:rPr>
              <w:t>201-1,000 עובדים</w:t>
            </w:r>
          </w:p>
        </w:tc>
        <w:tc>
          <w:tcPr>
            <w:tcW w:w="1238" w:type="dxa"/>
          </w:tcPr>
          <w:p w14:paraId="0F91F65F" w14:textId="77777777" w:rsidR="0049533A" w:rsidRPr="00080ABC" w:rsidRDefault="0049533A" w:rsidP="006F1E30">
            <w:pPr>
              <w:bidi/>
              <w:spacing w:line="265" w:lineRule="auto"/>
              <w:ind w:right="284"/>
              <w:rPr>
                <w:rFonts w:ascii="David" w:hAnsi="David"/>
                <w:rtl/>
              </w:rPr>
            </w:pPr>
            <w:r>
              <w:rPr>
                <w:rFonts w:ascii="David" w:hAnsi="David" w:hint="cs"/>
                <w:rtl/>
              </w:rPr>
              <w:t>10</w:t>
            </w:r>
          </w:p>
        </w:tc>
        <w:tc>
          <w:tcPr>
            <w:tcW w:w="1384" w:type="dxa"/>
          </w:tcPr>
          <w:p w14:paraId="6DA56117" w14:textId="77777777" w:rsidR="0049533A" w:rsidRPr="00080ABC" w:rsidRDefault="0049533A" w:rsidP="006F1E30">
            <w:pPr>
              <w:bidi/>
              <w:spacing w:line="265" w:lineRule="auto"/>
              <w:ind w:right="284"/>
              <w:rPr>
                <w:rFonts w:ascii="David" w:hAnsi="David"/>
                <w:rtl/>
              </w:rPr>
            </w:pPr>
          </w:p>
        </w:tc>
        <w:tc>
          <w:tcPr>
            <w:tcW w:w="816" w:type="dxa"/>
          </w:tcPr>
          <w:p w14:paraId="29D4797D" w14:textId="38A92F4E" w:rsidR="0049533A" w:rsidRPr="00080ABC" w:rsidRDefault="0049533A" w:rsidP="006F1E30">
            <w:pPr>
              <w:bidi/>
              <w:spacing w:line="265" w:lineRule="auto"/>
              <w:ind w:right="284"/>
              <w:rPr>
                <w:rFonts w:ascii="David" w:hAnsi="David"/>
                <w:rtl/>
              </w:rPr>
            </w:pPr>
            <w:r>
              <w:rPr>
                <w:rFonts w:ascii="David" w:hAnsi="David" w:hint="cs"/>
                <w:rtl/>
              </w:rPr>
              <w:t>1,000</w:t>
            </w:r>
          </w:p>
        </w:tc>
        <w:tc>
          <w:tcPr>
            <w:tcW w:w="1210" w:type="dxa"/>
          </w:tcPr>
          <w:p w14:paraId="7C8AB39A" w14:textId="1F917223" w:rsidR="0049533A" w:rsidRPr="00080ABC" w:rsidRDefault="0049533A" w:rsidP="006F1E30">
            <w:pPr>
              <w:bidi/>
              <w:spacing w:line="265" w:lineRule="auto"/>
              <w:ind w:right="284"/>
              <w:rPr>
                <w:rFonts w:ascii="David" w:hAnsi="David"/>
                <w:rtl/>
              </w:rPr>
            </w:pPr>
          </w:p>
        </w:tc>
        <w:tc>
          <w:tcPr>
            <w:tcW w:w="1210" w:type="dxa"/>
          </w:tcPr>
          <w:p w14:paraId="70190BB6" w14:textId="77777777" w:rsidR="0049533A" w:rsidRPr="00080ABC" w:rsidRDefault="0049533A" w:rsidP="006F1E30">
            <w:pPr>
              <w:bidi/>
              <w:spacing w:line="265" w:lineRule="auto"/>
              <w:ind w:right="284"/>
              <w:rPr>
                <w:rFonts w:ascii="David" w:hAnsi="David"/>
                <w:rtl/>
              </w:rPr>
            </w:pPr>
          </w:p>
        </w:tc>
      </w:tr>
      <w:tr w:rsidR="0049533A" w14:paraId="513DFE80" w14:textId="77777777" w:rsidTr="00B76FA5">
        <w:tc>
          <w:tcPr>
            <w:tcW w:w="1743" w:type="dxa"/>
          </w:tcPr>
          <w:p w14:paraId="2549962E" w14:textId="77777777" w:rsidR="0049533A" w:rsidRPr="00080ABC" w:rsidRDefault="0049533A" w:rsidP="006F1E30">
            <w:pPr>
              <w:bidi/>
              <w:spacing w:line="265" w:lineRule="auto"/>
              <w:ind w:right="284"/>
              <w:rPr>
                <w:rFonts w:ascii="David" w:hAnsi="David"/>
                <w:rtl/>
              </w:rPr>
            </w:pPr>
            <w:r>
              <w:rPr>
                <w:rFonts w:hint="cs"/>
                <w:rtl/>
              </w:rPr>
              <w:t>1,001-2,000 עובדים</w:t>
            </w:r>
          </w:p>
        </w:tc>
        <w:tc>
          <w:tcPr>
            <w:tcW w:w="1238" w:type="dxa"/>
          </w:tcPr>
          <w:p w14:paraId="13133356" w14:textId="77777777" w:rsidR="0049533A" w:rsidRPr="00080ABC" w:rsidRDefault="0049533A" w:rsidP="006F1E30">
            <w:pPr>
              <w:bidi/>
              <w:spacing w:line="265" w:lineRule="auto"/>
              <w:ind w:right="284"/>
              <w:rPr>
                <w:rFonts w:ascii="David" w:hAnsi="David"/>
                <w:rtl/>
              </w:rPr>
            </w:pPr>
            <w:r>
              <w:rPr>
                <w:rFonts w:ascii="David" w:hAnsi="David" w:hint="cs"/>
                <w:rtl/>
              </w:rPr>
              <w:t>3</w:t>
            </w:r>
          </w:p>
        </w:tc>
        <w:tc>
          <w:tcPr>
            <w:tcW w:w="1384" w:type="dxa"/>
          </w:tcPr>
          <w:p w14:paraId="62A52ECD" w14:textId="77777777" w:rsidR="0049533A" w:rsidRPr="00080ABC" w:rsidRDefault="0049533A" w:rsidP="006F1E30">
            <w:pPr>
              <w:bidi/>
              <w:spacing w:line="265" w:lineRule="auto"/>
              <w:ind w:right="284"/>
              <w:rPr>
                <w:rFonts w:ascii="David" w:hAnsi="David"/>
                <w:rtl/>
              </w:rPr>
            </w:pPr>
          </w:p>
        </w:tc>
        <w:tc>
          <w:tcPr>
            <w:tcW w:w="816" w:type="dxa"/>
          </w:tcPr>
          <w:p w14:paraId="20BBD799" w14:textId="59A7673F" w:rsidR="0049533A" w:rsidRPr="00080ABC" w:rsidRDefault="0049533A" w:rsidP="006F1E30">
            <w:pPr>
              <w:bidi/>
              <w:spacing w:line="265" w:lineRule="auto"/>
              <w:ind w:right="284"/>
              <w:rPr>
                <w:rFonts w:ascii="David" w:hAnsi="David"/>
                <w:rtl/>
              </w:rPr>
            </w:pPr>
            <w:r>
              <w:rPr>
                <w:rFonts w:ascii="David" w:hAnsi="David" w:hint="cs"/>
                <w:rtl/>
              </w:rPr>
              <w:t>2,000</w:t>
            </w:r>
          </w:p>
        </w:tc>
        <w:tc>
          <w:tcPr>
            <w:tcW w:w="1210" w:type="dxa"/>
          </w:tcPr>
          <w:p w14:paraId="76015007" w14:textId="574582E8" w:rsidR="0049533A" w:rsidRPr="00080ABC" w:rsidRDefault="0049533A" w:rsidP="006F1E30">
            <w:pPr>
              <w:bidi/>
              <w:spacing w:line="265" w:lineRule="auto"/>
              <w:ind w:right="284"/>
              <w:rPr>
                <w:rFonts w:ascii="David" w:hAnsi="David"/>
                <w:rtl/>
              </w:rPr>
            </w:pPr>
          </w:p>
        </w:tc>
        <w:tc>
          <w:tcPr>
            <w:tcW w:w="1210" w:type="dxa"/>
          </w:tcPr>
          <w:p w14:paraId="2B68096A" w14:textId="77777777" w:rsidR="0049533A" w:rsidRPr="00080ABC" w:rsidRDefault="0049533A" w:rsidP="006F1E30">
            <w:pPr>
              <w:bidi/>
              <w:spacing w:line="265" w:lineRule="auto"/>
              <w:ind w:right="284"/>
              <w:rPr>
                <w:rFonts w:ascii="David" w:hAnsi="David"/>
                <w:rtl/>
              </w:rPr>
            </w:pPr>
          </w:p>
        </w:tc>
      </w:tr>
      <w:tr w:rsidR="0049533A" w14:paraId="5621F411" w14:textId="77777777" w:rsidTr="00B76FA5">
        <w:tc>
          <w:tcPr>
            <w:tcW w:w="1743" w:type="dxa"/>
          </w:tcPr>
          <w:p w14:paraId="525949EB" w14:textId="77777777" w:rsidR="0049533A" w:rsidRPr="00080ABC" w:rsidRDefault="0049533A" w:rsidP="006F1E30">
            <w:pPr>
              <w:bidi/>
              <w:spacing w:line="265" w:lineRule="auto"/>
              <w:ind w:right="284"/>
              <w:rPr>
                <w:rFonts w:ascii="David" w:hAnsi="David"/>
                <w:rtl/>
              </w:rPr>
            </w:pPr>
            <w:r>
              <w:rPr>
                <w:rFonts w:hint="cs"/>
                <w:rtl/>
              </w:rPr>
              <w:t>2,001-5,000 עובדים</w:t>
            </w:r>
          </w:p>
        </w:tc>
        <w:tc>
          <w:tcPr>
            <w:tcW w:w="1238" w:type="dxa"/>
          </w:tcPr>
          <w:p w14:paraId="467598E8" w14:textId="77777777" w:rsidR="0049533A" w:rsidRPr="00080ABC" w:rsidRDefault="0049533A" w:rsidP="006F1E30">
            <w:pPr>
              <w:bidi/>
              <w:spacing w:line="265" w:lineRule="auto"/>
              <w:ind w:right="284"/>
              <w:rPr>
                <w:rFonts w:ascii="David" w:hAnsi="David"/>
                <w:rtl/>
              </w:rPr>
            </w:pPr>
            <w:r>
              <w:rPr>
                <w:rFonts w:ascii="David" w:hAnsi="David" w:hint="cs"/>
                <w:rtl/>
              </w:rPr>
              <w:t>2</w:t>
            </w:r>
          </w:p>
        </w:tc>
        <w:tc>
          <w:tcPr>
            <w:tcW w:w="1384" w:type="dxa"/>
          </w:tcPr>
          <w:p w14:paraId="2877E2A3" w14:textId="77777777" w:rsidR="0049533A" w:rsidRPr="00080ABC" w:rsidRDefault="0049533A" w:rsidP="006F1E30">
            <w:pPr>
              <w:bidi/>
              <w:spacing w:line="265" w:lineRule="auto"/>
              <w:ind w:right="284"/>
              <w:rPr>
                <w:rFonts w:ascii="David" w:hAnsi="David"/>
                <w:rtl/>
              </w:rPr>
            </w:pPr>
          </w:p>
        </w:tc>
        <w:tc>
          <w:tcPr>
            <w:tcW w:w="816" w:type="dxa"/>
          </w:tcPr>
          <w:p w14:paraId="0E143AFB" w14:textId="265C98E2" w:rsidR="0049533A" w:rsidRPr="00080ABC" w:rsidRDefault="0049533A" w:rsidP="006F1E30">
            <w:pPr>
              <w:bidi/>
              <w:spacing w:line="265" w:lineRule="auto"/>
              <w:ind w:right="284"/>
              <w:rPr>
                <w:rFonts w:ascii="David" w:hAnsi="David"/>
                <w:rtl/>
              </w:rPr>
            </w:pPr>
            <w:r>
              <w:rPr>
                <w:rFonts w:ascii="David" w:hAnsi="David" w:hint="cs"/>
                <w:rtl/>
              </w:rPr>
              <w:t>5,000</w:t>
            </w:r>
          </w:p>
        </w:tc>
        <w:tc>
          <w:tcPr>
            <w:tcW w:w="1210" w:type="dxa"/>
          </w:tcPr>
          <w:p w14:paraId="1A3E3F57" w14:textId="614ACFD6" w:rsidR="0049533A" w:rsidRPr="00080ABC" w:rsidRDefault="0049533A" w:rsidP="006F1E30">
            <w:pPr>
              <w:bidi/>
              <w:spacing w:line="265" w:lineRule="auto"/>
              <w:ind w:right="284"/>
              <w:rPr>
                <w:rFonts w:ascii="David" w:hAnsi="David"/>
                <w:rtl/>
              </w:rPr>
            </w:pPr>
          </w:p>
        </w:tc>
        <w:tc>
          <w:tcPr>
            <w:tcW w:w="1210" w:type="dxa"/>
          </w:tcPr>
          <w:p w14:paraId="6110A1F4" w14:textId="77777777" w:rsidR="0049533A" w:rsidRPr="00080ABC" w:rsidRDefault="0049533A" w:rsidP="006F1E30">
            <w:pPr>
              <w:bidi/>
              <w:spacing w:line="265" w:lineRule="auto"/>
              <w:ind w:right="284"/>
              <w:rPr>
                <w:rFonts w:ascii="David" w:hAnsi="David"/>
                <w:rtl/>
              </w:rPr>
            </w:pPr>
          </w:p>
        </w:tc>
      </w:tr>
      <w:tr w:rsidR="0049533A" w14:paraId="1F4E674D" w14:textId="77777777" w:rsidTr="00B76FA5">
        <w:tc>
          <w:tcPr>
            <w:tcW w:w="1743" w:type="dxa"/>
          </w:tcPr>
          <w:p w14:paraId="6F9D15A0" w14:textId="77777777" w:rsidR="0049533A" w:rsidRPr="00080ABC" w:rsidRDefault="0049533A" w:rsidP="006F1E30">
            <w:pPr>
              <w:bidi/>
              <w:spacing w:line="265" w:lineRule="auto"/>
              <w:ind w:right="284"/>
              <w:rPr>
                <w:rFonts w:ascii="David" w:hAnsi="David"/>
                <w:rtl/>
              </w:rPr>
            </w:pPr>
            <w:r>
              <w:rPr>
                <w:rFonts w:hint="cs"/>
                <w:rtl/>
              </w:rPr>
              <w:t>5,001 עובדים ומעלה</w:t>
            </w:r>
          </w:p>
        </w:tc>
        <w:tc>
          <w:tcPr>
            <w:tcW w:w="1238" w:type="dxa"/>
          </w:tcPr>
          <w:p w14:paraId="78539914" w14:textId="77777777" w:rsidR="0049533A" w:rsidRPr="00080ABC" w:rsidRDefault="0049533A" w:rsidP="006F1E30">
            <w:pPr>
              <w:bidi/>
              <w:spacing w:line="265" w:lineRule="auto"/>
              <w:ind w:right="284"/>
              <w:rPr>
                <w:rFonts w:ascii="David" w:hAnsi="David"/>
                <w:rtl/>
              </w:rPr>
            </w:pPr>
            <w:r>
              <w:rPr>
                <w:rFonts w:ascii="David" w:hAnsi="David" w:hint="cs"/>
                <w:rtl/>
              </w:rPr>
              <w:t>2</w:t>
            </w:r>
          </w:p>
        </w:tc>
        <w:tc>
          <w:tcPr>
            <w:tcW w:w="1384" w:type="dxa"/>
          </w:tcPr>
          <w:p w14:paraId="3A247B25" w14:textId="77777777" w:rsidR="0049533A" w:rsidRPr="00080ABC" w:rsidRDefault="0049533A" w:rsidP="006F1E30">
            <w:pPr>
              <w:bidi/>
              <w:spacing w:line="265" w:lineRule="auto"/>
              <w:ind w:right="284"/>
              <w:rPr>
                <w:rFonts w:ascii="David" w:hAnsi="David"/>
                <w:rtl/>
              </w:rPr>
            </w:pPr>
          </w:p>
        </w:tc>
        <w:tc>
          <w:tcPr>
            <w:tcW w:w="816" w:type="dxa"/>
          </w:tcPr>
          <w:p w14:paraId="3A9E556D" w14:textId="556A8713" w:rsidR="0049533A" w:rsidRPr="00080ABC" w:rsidRDefault="0049533A" w:rsidP="006F1E30">
            <w:pPr>
              <w:bidi/>
              <w:spacing w:line="265" w:lineRule="auto"/>
              <w:ind w:right="284"/>
              <w:rPr>
                <w:rFonts w:ascii="David" w:hAnsi="David"/>
                <w:rtl/>
              </w:rPr>
            </w:pPr>
            <w:r>
              <w:rPr>
                <w:rFonts w:ascii="David" w:hAnsi="David" w:hint="cs"/>
                <w:rtl/>
              </w:rPr>
              <w:t>10,000</w:t>
            </w:r>
          </w:p>
        </w:tc>
        <w:tc>
          <w:tcPr>
            <w:tcW w:w="1210" w:type="dxa"/>
          </w:tcPr>
          <w:p w14:paraId="2494FD0E" w14:textId="39277AC9" w:rsidR="0049533A" w:rsidRPr="00080ABC" w:rsidRDefault="0049533A" w:rsidP="006F1E30">
            <w:pPr>
              <w:bidi/>
              <w:spacing w:line="265" w:lineRule="auto"/>
              <w:ind w:right="284"/>
              <w:rPr>
                <w:rFonts w:ascii="David" w:hAnsi="David"/>
                <w:rtl/>
              </w:rPr>
            </w:pPr>
          </w:p>
        </w:tc>
        <w:tc>
          <w:tcPr>
            <w:tcW w:w="1210" w:type="dxa"/>
          </w:tcPr>
          <w:p w14:paraId="02BCC7EC" w14:textId="77777777" w:rsidR="0049533A" w:rsidRPr="00080ABC" w:rsidRDefault="0049533A" w:rsidP="006F1E30">
            <w:pPr>
              <w:bidi/>
              <w:spacing w:line="265" w:lineRule="auto"/>
              <w:ind w:right="284"/>
              <w:rPr>
                <w:rFonts w:ascii="David" w:hAnsi="David"/>
                <w:rtl/>
              </w:rPr>
            </w:pPr>
          </w:p>
        </w:tc>
      </w:tr>
      <w:tr w:rsidR="0049533A" w14:paraId="7B94CFD3" w14:textId="77777777" w:rsidTr="00B76FA5">
        <w:tc>
          <w:tcPr>
            <w:tcW w:w="4365" w:type="dxa"/>
            <w:gridSpan w:val="3"/>
          </w:tcPr>
          <w:p w14:paraId="1DDDC227" w14:textId="77777777" w:rsidR="0049533A" w:rsidRPr="00080ABC" w:rsidRDefault="0049533A" w:rsidP="003B77AA">
            <w:pPr>
              <w:bidi/>
              <w:spacing w:line="265" w:lineRule="auto"/>
              <w:ind w:right="284"/>
              <w:rPr>
                <w:rFonts w:ascii="David" w:hAnsi="David"/>
                <w:b/>
                <w:bCs/>
                <w:rtl/>
              </w:rPr>
            </w:pPr>
            <w:r w:rsidRPr="00080ABC">
              <w:rPr>
                <w:rFonts w:ascii="David" w:hAnsi="David" w:hint="cs"/>
                <w:b/>
                <w:bCs/>
                <w:rtl/>
              </w:rPr>
              <w:t xml:space="preserve">סה"כ עלות </w:t>
            </w:r>
            <w:r>
              <w:rPr>
                <w:rFonts w:ascii="David" w:hAnsi="David" w:hint="cs"/>
                <w:b/>
                <w:bCs/>
                <w:rtl/>
              </w:rPr>
              <w:t>הרישוי</w:t>
            </w:r>
          </w:p>
        </w:tc>
        <w:tc>
          <w:tcPr>
            <w:tcW w:w="816" w:type="dxa"/>
          </w:tcPr>
          <w:p w14:paraId="1C4E1232" w14:textId="77777777" w:rsidR="0049533A" w:rsidRPr="00080ABC" w:rsidRDefault="0049533A" w:rsidP="003B77AA">
            <w:pPr>
              <w:bidi/>
              <w:spacing w:line="265" w:lineRule="auto"/>
              <w:ind w:right="284"/>
              <w:rPr>
                <w:rFonts w:ascii="David" w:hAnsi="David"/>
                <w:rtl/>
              </w:rPr>
            </w:pPr>
          </w:p>
        </w:tc>
        <w:tc>
          <w:tcPr>
            <w:tcW w:w="1210" w:type="dxa"/>
            <w:shd w:val="clear" w:color="auto" w:fill="auto"/>
          </w:tcPr>
          <w:p w14:paraId="5F6E2018" w14:textId="673FF95B" w:rsidR="0049533A" w:rsidRPr="00080ABC" w:rsidRDefault="0049533A" w:rsidP="003B77AA">
            <w:pPr>
              <w:bidi/>
              <w:spacing w:line="265" w:lineRule="auto"/>
              <w:ind w:right="284"/>
              <w:rPr>
                <w:rFonts w:ascii="David" w:hAnsi="David"/>
                <w:rtl/>
              </w:rPr>
            </w:pPr>
          </w:p>
        </w:tc>
        <w:tc>
          <w:tcPr>
            <w:tcW w:w="1210" w:type="dxa"/>
            <w:shd w:val="clear" w:color="auto" w:fill="FFFF00"/>
          </w:tcPr>
          <w:p w14:paraId="1ED20EF7" w14:textId="77777777" w:rsidR="0049533A" w:rsidRPr="00080ABC" w:rsidRDefault="0049533A" w:rsidP="003B77AA">
            <w:pPr>
              <w:bidi/>
              <w:spacing w:line="265" w:lineRule="auto"/>
              <w:ind w:right="284"/>
              <w:rPr>
                <w:rFonts w:ascii="David" w:hAnsi="David"/>
                <w:rtl/>
              </w:rPr>
            </w:pPr>
          </w:p>
        </w:tc>
      </w:tr>
    </w:tbl>
    <w:p w14:paraId="16F5D767" w14:textId="77777777" w:rsidR="00997513" w:rsidRDefault="00997513" w:rsidP="00997513">
      <w:pPr>
        <w:pStyle w:val="24"/>
        <w:rPr>
          <w:rtl/>
        </w:rPr>
      </w:pPr>
    </w:p>
    <w:p w14:paraId="705546BC" w14:textId="3106238A" w:rsidR="00CF116B" w:rsidRDefault="00CF116B">
      <w:pPr>
        <w:rPr>
          <w:b/>
        </w:rPr>
      </w:pPr>
      <w:r>
        <w:br w:type="page"/>
      </w:r>
    </w:p>
    <w:p w14:paraId="12877C9B" w14:textId="77777777" w:rsidR="00AB164E" w:rsidRDefault="00AB164E" w:rsidP="00035D1C">
      <w:pPr>
        <w:pStyle w:val="3"/>
        <w:rPr>
          <w:rtl/>
        </w:rPr>
      </w:pPr>
      <w:bookmarkStart w:id="149" w:name="_Ref128477574"/>
      <w:r>
        <w:rPr>
          <w:rFonts w:hint="cs"/>
          <w:rtl/>
        </w:rPr>
        <w:lastRenderedPageBreak/>
        <w:t xml:space="preserve">סה"כ עלות </w:t>
      </w:r>
      <w:bookmarkEnd w:id="149"/>
      <w:r w:rsidR="000C49F5">
        <w:rPr>
          <w:rFonts w:hint="cs"/>
          <w:rtl/>
        </w:rPr>
        <w:t xml:space="preserve">המימוש </w:t>
      </w:r>
      <w:r w:rsidR="000C49F5">
        <w:rPr>
          <w:rtl/>
        </w:rPr>
        <w:t>–</w:t>
      </w:r>
      <w:r w:rsidR="000C49F5">
        <w:rPr>
          <w:rFonts w:hint="cs"/>
          <w:rtl/>
        </w:rPr>
        <w:t xml:space="preserve"> פריסה ולווי</w:t>
      </w:r>
      <w:r w:rsidRPr="00413FC1">
        <w:rPr>
          <w:rtl/>
        </w:rPr>
        <w:t xml:space="preserve">   </w:t>
      </w:r>
      <w:r>
        <w:rPr>
          <w:rtl/>
        </w:rPr>
        <w:br/>
      </w:r>
    </w:p>
    <w:tbl>
      <w:tblPr>
        <w:tblStyle w:val="af4"/>
        <w:bidiVisual/>
        <w:tblW w:w="0" w:type="auto"/>
        <w:tblInd w:w="935" w:type="dxa"/>
        <w:tblLook w:val="04A0" w:firstRow="1" w:lastRow="0" w:firstColumn="1" w:lastColumn="0" w:noHBand="0" w:noVBand="1"/>
      </w:tblPr>
      <w:tblGrid>
        <w:gridCol w:w="1654"/>
        <w:gridCol w:w="1497"/>
        <w:gridCol w:w="1620"/>
        <w:gridCol w:w="1419"/>
        <w:gridCol w:w="1411"/>
      </w:tblGrid>
      <w:tr w:rsidR="00CF116B" w14:paraId="7FAE7809" w14:textId="77777777" w:rsidTr="00A92F18">
        <w:tc>
          <w:tcPr>
            <w:tcW w:w="1654" w:type="dxa"/>
          </w:tcPr>
          <w:p w14:paraId="445BF0F0" w14:textId="77777777" w:rsidR="00CF116B" w:rsidRPr="00080ABC" w:rsidRDefault="00CF116B" w:rsidP="003B77AA">
            <w:pPr>
              <w:bidi/>
              <w:spacing w:line="265" w:lineRule="auto"/>
              <w:ind w:right="284"/>
              <w:rPr>
                <w:rFonts w:ascii="David" w:hAnsi="David"/>
                <w:b/>
                <w:bCs/>
                <w:rtl/>
              </w:rPr>
            </w:pPr>
          </w:p>
        </w:tc>
        <w:tc>
          <w:tcPr>
            <w:tcW w:w="1497" w:type="dxa"/>
          </w:tcPr>
          <w:p w14:paraId="1636F93D" w14:textId="37C04393" w:rsidR="00CF116B" w:rsidRPr="00080ABC" w:rsidRDefault="00CF116B" w:rsidP="003B77AA">
            <w:pPr>
              <w:bidi/>
              <w:spacing w:line="265" w:lineRule="auto"/>
              <w:ind w:right="284"/>
              <w:rPr>
                <w:rFonts w:ascii="David" w:hAnsi="David"/>
                <w:b/>
                <w:bCs/>
                <w:rtl/>
              </w:rPr>
            </w:pPr>
            <w:r>
              <w:rPr>
                <w:rFonts w:ascii="David" w:hAnsi="David" w:hint="cs"/>
                <w:b/>
                <w:bCs/>
              </w:rPr>
              <w:t>A</w:t>
            </w:r>
          </w:p>
        </w:tc>
        <w:tc>
          <w:tcPr>
            <w:tcW w:w="1620" w:type="dxa"/>
          </w:tcPr>
          <w:p w14:paraId="560448AA" w14:textId="5C632020" w:rsidR="00CF116B" w:rsidRPr="00080ABC" w:rsidRDefault="00CF116B" w:rsidP="003B77AA">
            <w:pPr>
              <w:bidi/>
              <w:spacing w:line="265" w:lineRule="auto"/>
              <w:ind w:right="284"/>
              <w:rPr>
                <w:rFonts w:ascii="David" w:hAnsi="David"/>
                <w:b/>
                <w:bCs/>
                <w:rtl/>
              </w:rPr>
            </w:pPr>
            <w:r>
              <w:rPr>
                <w:rFonts w:ascii="David" w:hAnsi="David" w:hint="cs"/>
                <w:b/>
                <w:bCs/>
              </w:rPr>
              <w:t>B</w:t>
            </w:r>
          </w:p>
        </w:tc>
        <w:tc>
          <w:tcPr>
            <w:tcW w:w="1419" w:type="dxa"/>
          </w:tcPr>
          <w:p w14:paraId="7D6481BD" w14:textId="18326FE8" w:rsidR="00CF116B" w:rsidRPr="00080ABC" w:rsidRDefault="00CF116B" w:rsidP="003B77AA">
            <w:pPr>
              <w:bidi/>
              <w:spacing w:line="265" w:lineRule="auto"/>
              <w:ind w:right="284"/>
              <w:rPr>
                <w:rFonts w:ascii="David" w:hAnsi="David"/>
                <w:b/>
                <w:bCs/>
              </w:rPr>
            </w:pPr>
            <w:r>
              <w:rPr>
                <w:rFonts w:ascii="David" w:hAnsi="David"/>
                <w:b/>
                <w:bCs/>
              </w:rPr>
              <w:t>C=A*B</w:t>
            </w:r>
          </w:p>
        </w:tc>
        <w:tc>
          <w:tcPr>
            <w:tcW w:w="1411" w:type="dxa"/>
          </w:tcPr>
          <w:p w14:paraId="13D223A7" w14:textId="77777777" w:rsidR="00CF116B" w:rsidRPr="00080ABC" w:rsidRDefault="00CF116B" w:rsidP="003B77AA">
            <w:pPr>
              <w:bidi/>
              <w:spacing w:line="265" w:lineRule="auto"/>
              <w:ind w:right="284"/>
              <w:rPr>
                <w:rFonts w:ascii="David" w:hAnsi="David"/>
                <w:b/>
                <w:bCs/>
                <w:rtl/>
              </w:rPr>
            </w:pPr>
          </w:p>
        </w:tc>
      </w:tr>
      <w:tr w:rsidR="00AB164E" w14:paraId="07908454" w14:textId="77777777" w:rsidTr="00A92F18">
        <w:tc>
          <w:tcPr>
            <w:tcW w:w="1654" w:type="dxa"/>
          </w:tcPr>
          <w:p w14:paraId="72C405C5" w14:textId="77777777" w:rsidR="00AB164E" w:rsidRPr="00080ABC" w:rsidRDefault="00AB164E" w:rsidP="003B77AA">
            <w:pPr>
              <w:bidi/>
              <w:spacing w:line="265" w:lineRule="auto"/>
              <w:ind w:right="284"/>
              <w:rPr>
                <w:rFonts w:ascii="David" w:hAnsi="David"/>
                <w:b/>
                <w:bCs/>
                <w:rtl/>
              </w:rPr>
            </w:pPr>
            <w:r w:rsidRPr="00080ABC">
              <w:rPr>
                <w:rFonts w:ascii="David" w:hAnsi="David"/>
                <w:b/>
                <w:bCs/>
                <w:rtl/>
              </w:rPr>
              <w:t>נושא</w:t>
            </w:r>
          </w:p>
        </w:tc>
        <w:tc>
          <w:tcPr>
            <w:tcW w:w="1497" w:type="dxa"/>
          </w:tcPr>
          <w:p w14:paraId="651E50FF" w14:textId="6C29E1C9" w:rsidR="00AB164E" w:rsidRPr="00080ABC" w:rsidDel="00B76FA5" w:rsidRDefault="00AB164E" w:rsidP="003B77AA">
            <w:pPr>
              <w:bidi/>
              <w:spacing w:line="265" w:lineRule="auto"/>
              <w:ind w:right="284"/>
              <w:rPr>
                <w:del w:id="150" w:author="e.shel.yesh@gmail.com" w:date="2023-06-20T13:58:00Z"/>
                <w:rFonts w:ascii="David" w:hAnsi="David"/>
                <w:b/>
                <w:bCs/>
                <w:rtl/>
              </w:rPr>
            </w:pPr>
            <w:del w:id="151" w:author="e.shel.yesh@gmail.com" w:date="2023-06-20T13:58:00Z">
              <w:r w:rsidRPr="00080ABC" w:rsidDel="00B76FA5">
                <w:rPr>
                  <w:rFonts w:ascii="David" w:hAnsi="David"/>
                  <w:b/>
                  <w:bCs/>
                  <w:rtl/>
                </w:rPr>
                <w:delText xml:space="preserve">מספר </w:delText>
              </w:r>
            </w:del>
          </w:p>
          <w:p w14:paraId="57163F58" w14:textId="7EA304B9" w:rsidR="00AB164E" w:rsidRPr="00080ABC" w:rsidRDefault="00AB164E" w:rsidP="003B77AA">
            <w:pPr>
              <w:bidi/>
              <w:spacing w:line="265" w:lineRule="auto"/>
              <w:ind w:right="284"/>
              <w:rPr>
                <w:rFonts w:ascii="David" w:hAnsi="David"/>
                <w:b/>
                <w:bCs/>
                <w:rtl/>
              </w:rPr>
            </w:pPr>
            <w:del w:id="152" w:author="e.shel.yesh@gmail.com" w:date="2023-06-20T13:58:00Z">
              <w:r w:rsidRPr="00080ABC" w:rsidDel="00B76FA5">
                <w:rPr>
                  <w:rFonts w:ascii="David" w:hAnsi="David"/>
                  <w:b/>
                  <w:bCs/>
                  <w:rtl/>
                </w:rPr>
                <w:delText>בתי חולים</w:delText>
              </w:r>
            </w:del>
            <w:ins w:id="153" w:author="e.shel.yesh@gmail.com" w:date="2023-06-20T13:58:00Z">
              <w:r w:rsidR="00B76FA5">
                <w:rPr>
                  <w:rFonts w:ascii="David" w:hAnsi="David" w:hint="cs"/>
                  <w:b/>
                  <w:bCs/>
                  <w:rtl/>
                </w:rPr>
                <w:t>מחיר מימוש ליחידה</w:t>
              </w:r>
              <w:r w:rsidR="00AE6848">
                <w:rPr>
                  <w:rFonts w:ascii="David" w:hAnsi="David" w:hint="cs"/>
                  <w:b/>
                  <w:bCs/>
                  <w:rtl/>
                </w:rPr>
                <w:t xml:space="preserve"> בש</w:t>
              </w:r>
            </w:ins>
            <w:ins w:id="154" w:author="e.shel.yesh@gmail.com" w:date="2023-06-20T13:59:00Z">
              <w:r w:rsidR="00AE6848">
                <w:rPr>
                  <w:rFonts w:ascii="David" w:hAnsi="David" w:hint="cs"/>
                  <w:b/>
                  <w:bCs/>
                  <w:rtl/>
                </w:rPr>
                <w:t>"ח ללא מע"מ</w:t>
              </w:r>
            </w:ins>
          </w:p>
        </w:tc>
        <w:tc>
          <w:tcPr>
            <w:tcW w:w="1620" w:type="dxa"/>
          </w:tcPr>
          <w:p w14:paraId="0B8904B7" w14:textId="77777777" w:rsidR="00AB164E" w:rsidRPr="00080ABC" w:rsidRDefault="00AB164E" w:rsidP="003B77AA">
            <w:pPr>
              <w:bidi/>
              <w:spacing w:line="265" w:lineRule="auto"/>
              <w:ind w:right="284"/>
              <w:rPr>
                <w:rFonts w:ascii="David" w:hAnsi="David"/>
                <w:b/>
                <w:bCs/>
                <w:rtl/>
              </w:rPr>
            </w:pPr>
            <w:r w:rsidRPr="00080ABC">
              <w:rPr>
                <w:rFonts w:ascii="David" w:hAnsi="David"/>
                <w:b/>
                <w:bCs/>
                <w:rtl/>
              </w:rPr>
              <w:t>מספר יחידות לסידורי עבודה</w:t>
            </w:r>
          </w:p>
        </w:tc>
        <w:tc>
          <w:tcPr>
            <w:tcW w:w="1419" w:type="dxa"/>
          </w:tcPr>
          <w:p w14:paraId="2286899E" w14:textId="77777777" w:rsidR="00AB164E" w:rsidRPr="00080ABC" w:rsidRDefault="00AB164E" w:rsidP="003B77AA">
            <w:pPr>
              <w:bidi/>
              <w:spacing w:line="265" w:lineRule="auto"/>
              <w:ind w:right="284"/>
              <w:rPr>
                <w:rFonts w:ascii="David" w:hAnsi="David"/>
                <w:b/>
                <w:bCs/>
                <w:rtl/>
              </w:rPr>
            </w:pPr>
            <w:r w:rsidRPr="00080ABC">
              <w:rPr>
                <w:rFonts w:ascii="David" w:hAnsi="David"/>
                <w:b/>
                <w:bCs/>
                <w:rtl/>
              </w:rPr>
              <w:t>סה"כ עלות היישום</w:t>
            </w:r>
            <w:r w:rsidRPr="00080ABC">
              <w:rPr>
                <w:rFonts w:ascii="David" w:hAnsi="David" w:hint="cs"/>
                <w:b/>
                <w:bCs/>
                <w:rtl/>
              </w:rPr>
              <w:t xml:space="preserve"> בש"ח ללא מע"מ</w:t>
            </w:r>
          </w:p>
        </w:tc>
        <w:tc>
          <w:tcPr>
            <w:tcW w:w="1411" w:type="dxa"/>
          </w:tcPr>
          <w:p w14:paraId="1E5A4186" w14:textId="77777777" w:rsidR="00AB164E" w:rsidRPr="00080ABC" w:rsidRDefault="00AB164E" w:rsidP="003B77AA">
            <w:pPr>
              <w:bidi/>
              <w:spacing w:line="265" w:lineRule="auto"/>
              <w:ind w:right="284"/>
              <w:rPr>
                <w:rFonts w:ascii="David" w:hAnsi="David"/>
                <w:b/>
                <w:bCs/>
                <w:rtl/>
              </w:rPr>
            </w:pPr>
            <w:r w:rsidRPr="00080ABC">
              <w:rPr>
                <w:rFonts w:ascii="David" w:hAnsi="David"/>
                <w:b/>
                <w:bCs/>
                <w:rtl/>
              </w:rPr>
              <w:t>סה"כ עלות היישום</w:t>
            </w:r>
            <w:r w:rsidRPr="00080ABC">
              <w:rPr>
                <w:rFonts w:ascii="David" w:hAnsi="David" w:hint="cs"/>
                <w:b/>
                <w:bCs/>
                <w:rtl/>
              </w:rPr>
              <w:t xml:space="preserve"> בש"ח כולל מע"מ</w:t>
            </w:r>
          </w:p>
        </w:tc>
      </w:tr>
      <w:tr w:rsidR="00A92F18" w14:paraId="2A9DA968" w14:textId="77777777" w:rsidTr="00A92F18">
        <w:tc>
          <w:tcPr>
            <w:tcW w:w="1654" w:type="dxa"/>
          </w:tcPr>
          <w:p w14:paraId="4E314B67" w14:textId="1D38FB8F" w:rsidR="00A92F18" w:rsidRPr="00080ABC" w:rsidRDefault="00A92F18" w:rsidP="003B77AA">
            <w:pPr>
              <w:bidi/>
              <w:spacing w:line="265" w:lineRule="auto"/>
              <w:ind w:right="284"/>
              <w:rPr>
                <w:rFonts w:ascii="David" w:hAnsi="David"/>
              </w:rPr>
            </w:pPr>
            <w:del w:id="155" w:author="e.shel.yesh@gmail.com" w:date="2023-06-20T13:59:00Z">
              <w:r w:rsidRPr="00080ABC" w:rsidDel="00A92F18">
                <w:rPr>
                  <w:rFonts w:ascii="David" w:hAnsi="David"/>
                  <w:rtl/>
                </w:rPr>
                <w:delText xml:space="preserve">הקמת </w:delText>
              </w:r>
            </w:del>
            <w:r w:rsidRPr="00080ABC">
              <w:rPr>
                <w:rFonts w:ascii="David" w:hAnsi="David"/>
                <w:rtl/>
              </w:rPr>
              <w:t>בי"ח ראשון</w:t>
            </w:r>
          </w:p>
        </w:tc>
        <w:tc>
          <w:tcPr>
            <w:tcW w:w="1497" w:type="dxa"/>
            <w:vMerge w:val="restart"/>
          </w:tcPr>
          <w:p w14:paraId="745CEB8E" w14:textId="77777777" w:rsidR="00A92F18" w:rsidRPr="00080ABC" w:rsidRDefault="00A92F18" w:rsidP="003B77AA">
            <w:pPr>
              <w:bidi/>
              <w:spacing w:line="265" w:lineRule="auto"/>
              <w:ind w:right="284"/>
              <w:rPr>
                <w:rFonts w:ascii="David" w:hAnsi="David"/>
                <w:rtl/>
              </w:rPr>
            </w:pPr>
            <w:del w:id="156" w:author="e.shel.yesh@gmail.com" w:date="2023-06-20T13:58:00Z">
              <w:r w:rsidRPr="00080ABC" w:rsidDel="00AE6848">
                <w:rPr>
                  <w:rFonts w:ascii="David" w:hAnsi="David"/>
                  <w:rtl/>
                </w:rPr>
                <w:delText>1</w:delText>
              </w:r>
            </w:del>
          </w:p>
          <w:p w14:paraId="2BC5A897" w14:textId="77777777" w:rsidR="00A92F18" w:rsidRPr="00080ABC" w:rsidRDefault="00A92F18" w:rsidP="003B77AA">
            <w:pPr>
              <w:bidi/>
              <w:spacing w:line="265" w:lineRule="auto"/>
              <w:ind w:right="284"/>
              <w:rPr>
                <w:rFonts w:ascii="David" w:hAnsi="David"/>
                <w:rtl/>
              </w:rPr>
            </w:pPr>
            <w:del w:id="157" w:author="e.shel.yesh@gmail.com" w:date="2023-06-20T13:58:00Z">
              <w:r w:rsidDel="00AE6848">
                <w:rPr>
                  <w:rFonts w:ascii="David" w:hAnsi="David" w:hint="cs"/>
                  <w:rtl/>
                </w:rPr>
                <w:delText>10</w:delText>
              </w:r>
            </w:del>
          </w:p>
          <w:p w14:paraId="58E16206" w14:textId="77777777" w:rsidR="00A92F18" w:rsidRPr="00080ABC" w:rsidRDefault="00A92F18" w:rsidP="003B77AA">
            <w:pPr>
              <w:bidi/>
              <w:spacing w:line="265" w:lineRule="auto"/>
              <w:ind w:right="284"/>
              <w:rPr>
                <w:rFonts w:ascii="David" w:hAnsi="David"/>
                <w:rtl/>
              </w:rPr>
            </w:pPr>
            <w:del w:id="158" w:author="e.shel.yesh@gmail.com" w:date="2023-06-20T13:58:00Z">
              <w:r w:rsidDel="00AE6848">
                <w:rPr>
                  <w:rFonts w:ascii="David" w:hAnsi="David" w:hint="cs"/>
                  <w:rtl/>
                </w:rPr>
                <w:delText>8</w:delText>
              </w:r>
            </w:del>
          </w:p>
          <w:p w14:paraId="542693CC" w14:textId="597A70B9" w:rsidR="00A92F18" w:rsidRPr="00080ABC" w:rsidRDefault="00A92F18" w:rsidP="003B77AA">
            <w:pPr>
              <w:bidi/>
              <w:spacing w:line="265" w:lineRule="auto"/>
              <w:ind w:right="284"/>
              <w:rPr>
                <w:rFonts w:ascii="David" w:hAnsi="David"/>
                <w:rtl/>
              </w:rPr>
            </w:pPr>
            <w:del w:id="159" w:author="e.shel.yesh@gmail.com" w:date="2023-06-20T13:58:00Z">
              <w:r w:rsidRPr="00080ABC" w:rsidDel="00AE6848">
                <w:rPr>
                  <w:rFonts w:ascii="David" w:hAnsi="David"/>
                  <w:rtl/>
                </w:rPr>
                <w:delText>4</w:delText>
              </w:r>
            </w:del>
          </w:p>
        </w:tc>
        <w:tc>
          <w:tcPr>
            <w:tcW w:w="1620" w:type="dxa"/>
          </w:tcPr>
          <w:p w14:paraId="6700C9BB" w14:textId="77777777" w:rsidR="00A92F18" w:rsidRPr="00080ABC" w:rsidRDefault="00A92F18" w:rsidP="003B77AA">
            <w:pPr>
              <w:bidi/>
              <w:spacing w:line="265" w:lineRule="auto"/>
              <w:ind w:right="284"/>
              <w:rPr>
                <w:rFonts w:ascii="David" w:hAnsi="David"/>
                <w:rtl/>
              </w:rPr>
            </w:pPr>
            <w:r w:rsidRPr="00080ABC">
              <w:rPr>
                <w:rFonts w:ascii="David" w:hAnsi="David"/>
                <w:rtl/>
              </w:rPr>
              <w:t>70</w:t>
            </w:r>
          </w:p>
        </w:tc>
        <w:tc>
          <w:tcPr>
            <w:tcW w:w="1419" w:type="dxa"/>
          </w:tcPr>
          <w:p w14:paraId="2447F5DC" w14:textId="77777777" w:rsidR="00A92F18" w:rsidRPr="00080ABC" w:rsidRDefault="00A92F18" w:rsidP="003B77AA">
            <w:pPr>
              <w:bidi/>
              <w:spacing w:line="265" w:lineRule="auto"/>
              <w:ind w:right="284"/>
              <w:rPr>
                <w:rFonts w:ascii="David" w:hAnsi="David"/>
                <w:rtl/>
              </w:rPr>
            </w:pPr>
          </w:p>
        </w:tc>
        <w:tc>
          <w:tcPr>
            <w:tcW w:w="1411" w:type="dxa"/>
          </w:tcPr>
          <w:p w14:paraId="77AFB41D" w14:textId="77777777" w:rsidR="00A92F18" w:rsidRPr="00080ABC" w:rsidRDefault="00A92F18" w:rsidP="003B77AA">
            <w:pPr>
              <w:bidi/>
              <w:spacing w:line="265" w:lineRule="auto"/>
              <w:ind w:right="284"/>
              <w:rPr>
                <w:rFonts w:ascii="David" w:hAnsi="David"/>
                <w:rtl/>
              </w:rPr>
            </w:pPr>
          </w:p>
        </w:tc>
      </w:tr>
      <w:tr w:rsidR="00A92F18" w14:paraId="66476180" w14:textId="77777777" w:rsidTr="00A92F18">
        <w:tc>
          <w:tcPr>
            <w:tcW w:w="1654" w:type="dxa"/>
          </w:tcPr>
          <w:p w14:paraId="7D78D1C5" w14:textId="77777777" w:rsidR="00A92F18" w:rsidRPr="00080ABC" w:rsidRDefault="00A92F18" w:rsidP="003B77AA">
            <w:pPr>
              <w:bidi/>
              <w:spacing w:line="265" w:lineRule="auto"/>
              <w:ind w:right="284"/>
              <w:rPr>
                <w:rFonts w:ascii="David" w:hAnsi="David"/>
                <w:rtl/>
              </w:rPr>
            </w:pPr>
            <w:r w:rsidRPr="00080ABC">
              <w:rPr>
                <w:rFonts w:ascii="David" w:hAnsi="David"/>
                <w:rtl/>
              </w:rPr>
              <w:t>כלליים</w:t>
            </w:r>
          </w:p>
        </w:tc>
        <w:tc>
          <w:tcPr>
            <w:tcW w:w="1497" w:type="dxa"/>
            <w:vMerge/>
          </w:tcPr>
          <w:p w14:paraId="1F146E5A" w14:textId="336195CC" w:rsidR="00A92F18" w:rsidRPr="00080ABC" w:rsidRDefault="00A92F18" w:rsidP="003B77AA">
            <w:pPr>
              <w:bidi/>
              <w:spacing w:line="265" w:lineRule="auto"/>
              <w:ind w:right="284"/>
              <w:rPr>
                <w:rFonts w:ascii="David" w:hAnsi="David"/>
                <w:rtl/>
              </w:rPr>
            </w:pPr>
          </w:p>
        </w:tc>
        <w:tc>
          <w:tcPr>
            <w:tcW w:w="1620" w:type="dxa"/>
          </w:tcPr>
          <w:p w14:paraId="6DDA28DE" w14:textId="77777777" w:rsidR="00A92F18" w:rsidRPr="00080ABC" w:rsidRDefault="00A92F18" w:rsidP="003B77AA">
            <w:pPr>
              <w:bidi/>
              <w:spacing w:line="265" w:lineRule="auto"/>
              <w:ind w:right="284"/>
              <w:rPr>
                <w:rFonts w:ascii="David" w:hAnsi="David"/>
                <w:rtl/>
              </w:rPr>
            </w:pPr>
            <w:r w:rsidRPr="00080ABC">
              <w:rPr>
                <w:rFonts w:ascii="David" w:hAnsi="David"/>
                <w:rtl/>
              </w:rPr>
              <w:t>750</w:t>
            </w:r>
          </w:p>
        </w:tc>
        <w:tc>
          <w:tcPr>
            <w:tcW w:w="1419" w:type="dxa"/>
          </w:tcPr>
          <w:p w14:paraId="655EB300" w14:textId="77777777" w:rsidR="00A92F18" w:rsidRPr="00080ABC" w:rsidRDefault="00A92F18" w:rsidP="003B77AA">
            <w:pPr>
              <w:bidi/>
              <w:spacing w:line="265" w:lineRule="auto"/>
              <w:ind w:right="284"/>
              <w:rPr>
                <w:rFonts w:ascii="David" w:hAnsi="David"/>
                <w:rtl/>
              </w:rPr>
            </w:pPr>
          </w:p>
        </w:tc>
        <w:tc>
          <w:tcPr>
            <w:tcW w:w="1411" w:type="dxa"/>
          </w:tcPr>
          <w:p w14:paraId="7D05E5A2" w14:textId="77777777" w:rsidR="00A92F18" w:rsidRPr="00080ABC" w:rsidRDefault="00A92F18" w:rsidP="003B77AA">
            <w:pPr>
              <w:bidi/>
              <w:spacing w:line="265" w:lineRule="auto"/>
              <w:ind w:right="284"/>
              <w:rPr>
                <w:rFonts w:ascii="David" w:hAnsi="David"/>
                <w:rtl/>
              </w:rPr>
            </w:pPr>
          </w:p>
        </w:tc>
      </w:tr>
      <w:tr w:rsidR="00A92F18" w14:paraId="1B05B903" w14:textId="77777777" w:rsidTr="00A92F18">
        <w:tc>
          <w:tcPr>
            <w:tcW w:w="1654" w:type="dxa"/>
          </w:tcPr>
          <w:p w14:paraId="5B7449D5" w14:textId="77777777" w:rsidR="00A92F18" w:rsidRPr="00080ABC" w:rsidRDefault="00A92F18" w:rsidP="003B77AA">
            <w:pPr>
              <w:bidi/>
              <w:spacing w:line="265" w:lineRule="auto"/>
              <w:ind w:right="284"/>
              <w:rPr>
                <w:rFonts w:ascii="David" w:hAnsi="David"/>
                <w:rtl/>
              </w:rPr>
            </w:pPr>
            <w:r w:rsidRPr="00080ABC">
              <w:rPr>
                <w:rFonts w:ascii="David" w:hAnsi="David"/>
                <w:rtl/>
              </w:rPr>
              <w:t>בריאות הנפש</w:t>
            </w:r>
          </w:p>
        </w:tc>
        <w:tc>
          <w:tcPr>
            <w:tcW w:w="1497" w:type="dxa"/>
            <w:vMerge/>
          </w:tcPr>
          <w:p w14:paraId="17416485" w14:textId="48D528CE" w:rsidR="00A92F18" w:rsidRPr="00080ABC" w:rsidRDefault="00A92F18" w:rsidP="003B77AA">
            <w:pPr>
              <w:bidi/>
              <w:spacing w:line="265" w:lineRule="auto"/>
              <w:ind w:right="284"/>
              <w:rPr>
                <w:rFonts w:ascii="David" w:hAnsi="David"/>
                <w:rtl/>
              </w:rPr>
            </w:pPr>
          </w:p>
        </w:tc>
        <w:tc>
          <w:tcPr>
            <w:tcW w:w="1620" w:type="dxa"/>
          </w:tcPr>
          <w:p w14:paraId="42BA0A9F" w14:textId="77777777" w:rsidR="00A92F18" w:rsidRPr="00080ABC" w:rsidRDefault="00A92F18" w:rsidP="003B77AA">
            <w:pPr>
              <w:bidi/>
              <w:spacing w:line="265" w:lineRule="auto"/>
              <w:ind w:right="284"/>
              <w:rPr>
                <w:rFonts w:ascii="David" w:hAnsi="David"/>
                <w:rtl/>
              </w:rPr>
            </w:pPr>
            <w:r w:rsidRPr="00080ABC">
              <w:rPr>
                <w:rFonts w:ascii="David" w:hAnsi="David"/>
                <w:rtl/>
              </w:rPr>
              <w:t>200</w:t>
            </w:r>
          </w:p>
        </w:tc>
        <w:tc>
          <w:tcPr>
            <w:tcW w:w="1419" w:type="dxa"/>
          </w:tcPr>
          <w:p w14:paraId="76365A76" w14:textId="77777777" w:rsidR="00A92F18" w:rsidRPr="00080ABC" w:rsidRDefault="00A92F18" w:rsidP="003B77AA">
            <w:pPr>
              <w:bidi/>
              <w:spacing w:line="265" w:lineRule="auto"/>
              <w:ind w:right="284"/>
              <w:rPr>
                <w:rFonts w:ascii="David" w:hAnsi="David"/>
                <w:rtl/>
              </w:rPr>
            </w:pPr>
          </w:p>
        </w:tc>
        <w:tc>
          <w:tcPr>
            <w:tcW w:w="1411" w:type="dxa"/>
          </w:tcPr>
          <w:p w14:paraId="1E3965DE" w14:textId="77777777" w:rsidR="00A92F18" w:rsidRPr="00080ABC" w:rsidRDefault="00A92F18" w:rsidP="003B77AA">
            <w:pPr>
              <w:bidi/>
              <w:spacing w:line="265" w:lineRule="auto"/>
              <w:ind w:right="284"/>
              <w:rPr>
                <w:rFonts w:ascii="David" w:hAnsi="David"/>
                <w:rtl/>
              </w:rPr>
            </w:pPr>
          </w:p>
        </w:tc>
      </w:tr>
      <w:tr w:rsidR="00A92F18" w14:paraId="3399AD1E" w14:textId="77777777" w:rsidTr="00A92F18">
        <w:tc>
          <w:tcPr>
            <w:tcW w:w="1654" w:type="dxa"/>
          </w:tcPr>
          <w:p w14:paraId="459766E1" w14:textId="77777777" w:rsidR="00A92F18" w:rsidRPr="00080ABC" w:rsidRDefault="00A92F18" w:rsidP="003B77AA">
            <w:pPr>
              <w:bidi/>
              <w:spacing w:line="265" w:lineRule="auto"/>
              <w:ind w:right="284"/>
              <w:rPr>
                <w:rFonts w:ascii="David" w:hAnsi="David"/>
                <w:rtl/>
              </w:rPr>
            </w:pPr>
            <w:r w:rsidRPr="00080ABC">
              <w:rPr>
                <w:rFonts w:ascii="David" w:hAnsi="David"/>
                <w:rtl/>
              </w:rPr>
              <w:t>גריאטריים</w:t>
            </w:r>
          </w:p>
        </w:tc>
        <w:tc>
          <w:tcPr>
            <w:tcW w:w="1497" w:type="dxa"/>
            <w:vMerge/>
          </w:tcPr>
          <w:p w14:paraId="5C52A7D1" w14:textId="72838F53" w:rsidR="00A92F18" w:rsidRPr="00080ABC" w:rsidRDefault="00A92F18" w:rsidP="003B77AA">
            <w:pPr>
              <w:bidi/>
              <w:spacing w:line="265" w:lineRule="auto"/>
              <w:ind w:right="284"/>
              <w:rPr>
                <w:rFonts w:ascii="David" w:hAnsi="David"/>
                <w:rtl/>
              </w:rPr>
            </w:pPr>
          </w:p>
        </w:tc>
        <w:tc>
          <w:tcPr>
            <w:tcW w:w="1620" w:type="dxa"/>
          </w:tcPr>
          <w:p w14:paraId="69FCF436" w14:textId="77777777" w:rsidR="00A92F18" w:rsidRPr="00080ABC" w:rsidRDefault="00A92F18" w:rsidP="003B77AA">
            <w:pPr>
              <w:bidi/>
              <w:spacing w:line="265" w:lineRule="auto"/>
              <w:ind w:right="284"/>
              <w:rPr>
                <w:rFonts w:ascii="David" w:hAnsi="David"/>
                <w:rtl/>
              </w:rPr>
            </w:pPr>
            <w:r w:rsidRPr="00080ABC">
              <w:rPr>
                <w:rFonts w:ascii="David" w:hAnsi="David"/>
                <w:rtl/>
              </w:rPr>
              <w:t>100</w:t>
            </w:r>
          </w:p>
        </w:tc>
        <w:tc>
          <w:tcPr>
            <w:tcW w:w="1419" w:type="dxa"/>
          </w:tcPr>
          <w:p w14:paraId="28319C0D" w14:textId="77777777" w:rsidR="00A92F18" w:rsidRPr="00080ABC" w:rsidRDefault="00A92F18" w:rsidP="003B77AA">
            <w:pPr>
              <w:bidi/>
              <w:spacing w:line="265" w:lineRule="auto"/>
              <w:ind w:right="284"/>
              <w:rPr>
                <w:rFonts w:ascii="David" w:hAnsi="David"/>
                <w:rtl/>
              </w:rPr>
            </w:pPr>
          </w:p>
        </w:tc>
        <w:tc>
          <w:tcPr>
            <w:tcW w:w="1411" w:type="dxa"/>
          </w:tcPr>
          <w:p w14:paraId="123C6FCC" w14:textId="77777777" w:rsidR="00A92F18" w:rsidRPr="00080ABC" w:rsidRDefault="00A92F18" w:rsidP="003B77AA">
            <w:pPr>
              <w:bidi/>
              <w:spacing w:line="265" w:lineRule="auto"/>
              <w:ind w:right="284"/>
              <w:rPr>
                <w:rFonts w:ascii="David" w:hAnsi="David"/>
                <w:rtl/>
              </w:rPr>
            </w:pPr>
          </w:p>
        </w:tc>
      </w:tr>
      <w:tr w:rsidR="00AB164E" w14:paraId="1304BE44" w14:textId="77777777" w:rsidTr="00A92F18">
        <w:tc>
          <w:tcPr>
            <w:tcW w:w="4771" w:type="dxa"/>
            <w:gridSpan w:val="3"/>
          </w:tcPr>
          <w:p w14:paraId="299320BB" w14:textId="77777777" w:rsidR="00AB164E" w:rsidRPr="00080ABC" w:rsidRDefault="00AB164E" w:rsidP="003B77AA">
            <w:pPr>
              <w:bidi/>
              <w:spacing w:line="265" w:lineRule="auto"/>
              <w:ind w:right="284"/>
              <w:rPr>
                <w:rFonts w:ascii="David" w:hAnsi="David"/>
                <w:b/>
                <w:bCs/>
                <w:rtl/>
              </w:rPr>
            </w:pPr>
            <w:r w:rsidRPr="00080ABC">
              <w:rPr>
                <w:rFonts w:ascii="David" w:hAnsi="David" w:hint="cs"/>
                <w:b/>
                <w:bCs/>
                <w:rtl/>
              </w:rPr>
              <w:t>סה"כ עלות היישום</w:t>
            </w:r>
          </w:p>
        </w:tc>
        <w:tc>
          <w:tcPr>
            <w:tcW w:w="1419" w:type="dxa"/>
            <w:shd w:val="clear" w:color="auto" w:fill="auto"/>
          </w:tcPr>
          <w:p w14:paraId="0C5B6EB1" w14:textId="77777777" w:rsidR="00AB164E" w:rsidRPr="00080ABC" w:rsidRDefault="00AB164E" w:rsidP="003B77AA">
            <w:pPr>
              <w:bidi/>
              <w:spacing w:line="265" w:lineRule="auto"/>
              <w:ind w:right="284"/>
              <w:rPr>
                <w:rFonts w:ascii="David" w:hAnsi="David"/>
                <w:rtl/>
              </w:rPr>
            </w:pPr>
          </w:p>
        </w:tc>
        <w:tc>
          <w:tcPr>
            <w:tcW w:w="1411" w:type="dxa"/>
            <w:shd w:val="clear" w:color="auto" w:fill="FFFF00"/>
          </w:tcPr>
          <w:p w14:paraId="2AB23E17" w14:textId="77777777" w:rsidR="00AB164E" w:rsidRPr="00080ABC" w:rsidRDefault="00AB164E" w:rsidP="003B77AA">
            <w:pPr>
              <w:bidi/>
              <w:spacing w:line="265" w:lineRule="auto"/>
              <w:ind w:right="284"/>
              <w:rPr>
                <w:rFonts w:ascii="David" w:hAnsi="David"/>
                <w:rtl/>
              </w:rPr>
            </w:pPr>
          </w:p>
        </w:tc>
      </w:tr>
    </w:tbl>
    <w:p w14:paraId="07A1B51C" w14:textId="77777777" w:rsidR="00CF116B" w:rsidRDefault="00CF116B" w:rsidP="00CF116B">
      <w:pPr>
        <w:pStyle w:val="3"/>
        <w:keepNext/>
        <w:numPr>
          <w:ilvl w:val="0"/>
          <w:numId w:val="0"/>
        </w:numPr>
        <w:ind w:left="2155"/>
      </w:pPr>
      <w:bookmarkStart w:id="160" w:name="_Ref128477582"/>
    </w:p>
    <w:p w14:paraId="3803FC3D" w14:textId="7A897D88" w:rsidR="00BA66A3" w:rsidRDefault="00BA66A3" w:rsidP="002714CA">
      <w:pPr>
        <w:pStyle w:val="3"/>
        <w:keepNext/>
      </w:pPr>
      <w:r>
        <w:rPr>
          <w:rFonts w:hint="cs"/>
          <w:rtl/>
        </w:rPr>
        <w:t>סה"כ עלות הסבה</w:t>
      </w:r>
      <w:bookmarkEnd w:id="160"/>
      <w:r w:rsidRPr="00413FC1">
        <w:rPr>
          <w:rtl/>
        </w:rPr>
        <w:t xml:space="preserve">   </w:t>
      </w:r>
      <w:r w:rsidR="0045464D">
        <w:rPr>
          <w:rFonts w:hint="cs"/>
          <w:rtl/>
        </w:rPr>
        <w:t>למרכז רפואי</w:t>
      </w:r>
    </w:p>
    <w:tbl>
      <w:tblPr>
        <w:tblStyle w:val="af4"/>
        <w:bidiVisual/>
        <w:tblW w:w="0" w:type="auto"/>
        <w:tblInd w:w="935" w:type="dxa"/>
        <w:tblLook w:val="04A0" w:firstRow="1" w:lastRow="0" w:firstColumn="1" w:lastColumn="0" w:noHBand="0" w:noVBand="1"/>
      </w:tblPr>
      <w:tblGrid>
        <w:gridCol w:w="2247"/>
        <w:gridCol w:w="1251"/>
        <w:gridCol w:w="1363"/>
        <w:gridCol w:w="1363"/>
        <w:gridCol w:w="1377"/>
      </w:tblGrid>
      <w:tr w:rsidR="0045464D" w14:paraId="65A1447B" w14:textId="77777777" w:rsidTr="0045464D">
        <w:tc>
          <w:tcPr>
            <w:tcW w:w="2247" w:type="dxa"/>
          </w:tcPr>
          <w:p w14:paraId="0BF07938" w14:textId="77777777" w:rsidR="0045464D" w:rsidRPr="00080ABC" w:rsidRDefault="0045464D" w:rsidP="002714CA">
            <w:pPr>
              <w:keepNext/>
              <w:bidi/>
              <w:spacing w:line="265" w:lineRule="auto"/>
              <w:ind w:right="284"/>
              <w:rPr>
                <w:rFonts w:ascii="David" w:hAnsi="David"/>
                <w:b/>
                <w:bCs/>
                <w:rtl/>
              </w:rPr>
            </w:pPr>
            <w:r w:rsidRPr="00080ABC">
              <w:rPr>
                <w:rFonts w:ascii="David" w:hAnsi="David"/>
                <w:b/>
                <w:bCs/>
                <w:rtl/>
              </w:rPr>
              <w:t>נושא</w:t>
            </w:r>
          </w:p>
        </w:tc>
        <w:tc>
          <w:tcPr>
            <w:tcW w:w="1251" w:type="dxa"/>
          </w:tcPr>
          <w:p w14:paraId="236710A5" w14:textId="77777777" w:rsidR="0045464D" w:rsidRDefault="0045464D" w:rsidP="002714CA">
            <w:pPr>
              <w:keepNext/>
              <w:bidi/>
              <w:spacing w:line="265" w:lineRule="auto"/>
              <w:ind w:right="284"/>
              <w:rPr>
                <w:rFonts w:ascii="David" w:hAnsi="David"/>
                <w:b/>
                <w:bCs/>
              </w:rPr>
            </w:pPr>
            <w:r>
              <w:rPr>
                <w:rFonts w:ascii="David" w:hAnsi="David"/>
                <w:b/>
                <w:bCs/>
              </w:rPr>
              <w:t>A</w:t>
            </w:r>
          </w:p>
          <w:p w14:paraId="43F63F5E" w14:textId="77777777" w:rsidR="0045464D" w:rsidRPr="00080ABC" w:rsidRDefault="0045464D" w:rsidP="0045464D">
            <w:pPr>
              <w:keepNext/>
              <w:bidi/>
              <w:spacing w:line="265" w:lineRule="auto"/>
              <w:ind w:right="284"/>
              <w:rPr>
                <w:rFonts w:ascii="David" w:hAnsi="David"/>
                <w:b/>
                <w:bCs/>
                <w:rtl/>
              </w:rPr>
            </w:pPr>
            <w:r w:rsidRPr="00080ABC">
              <w:rPr>
                <w:rFonts w:ascii="David" w:hAnsi="David"/>
                <w:b/>
                <w:bCs/>
                <w:rtl/>
              </w:rPr>
              <w:t xml:space="preserve">מספר </w:t>
            </w:r>
          </w:p>
          <w:p w14:paraId="58E9C02E" w14:textId="77777777" w:rsidR="0045464D" w:rsidRPr="00080ABC" w:rsidRDefault="0045464D" w:rsidP="002714CA">
            <w:pPr>
              <w:keepNext/>
              <w:bidi/>
              <w:spacing w:line="265" w:lineRule="auto"/>
              <w:ind w:right="284"/>
              <w:rPr>
                <w:rFonts w:ascii="David" w:hAnsi="David"/>
                <w:b/>
                <w:bCs/>
                <w:rtl/>
              </w:rPr>
            </w:pPr>
            <w:r w:rsidRPr="00080ABC">
              <w:rPr>
                <w:rFonts w:ascii="David" w:hAnsi="David"/>
                <w:b/>
                <w:bCs/>
                <w:rtl/>
              </w:rPr>
              <w:t>בתי חולים</w:t>
            </w:r>
          </w:p>
        </w:tc>
        <w:tc>
          <w:tcPr>
            <w:tcW w:w="1363" w:type="dxa"/>
          </w:tcPr>
          <w:p w14:paraId="1A7E860C" w14:textId="77777777" w:rsidR="0045464D" w:rsidRPr="00080ABC" w:rsidRDefault="0045464D" w:rsidP="002714CA">
            <w:pPr>
              <w:keepNext/>
              <w:bidi/>
              <w:spacing w:line="265" w:lineRule="auto"/>
              <w:ind w:right="284"/>
              <w:rPr>
                <w:rFonts w:ascii="David" w:hAnsi="David"/>
                <w:b/>
                <w:bCs/>
                <w:rtl/>
              </w:rPr>
            </w:pPr>
            <w:r w:rsidRPr="00080ABC">
              <w:rPr>
                <w:rFonts w:ascii="David" w:hAnsi="David"/>
                <w:b/>
                <w:bCs/>
                <w:rtl/>
              </w:rPr>
              <w:t xml:space="preserve">סה"כ עלות </w:t>
            </w:r>
            <w:r>
              <w:rPr>
                <w:rFonts w:ascii="David" w:hAnsi="David" w:hint="cs"/>
                <w:b/>
                <w:bCs/>
                <w:rtl/>
              </w:rPr>
              <w:t>ההסבה למרכז</w:t>
            </w:r>
            <w:r w:rsidRPr="00080ABC">
              <w:rPr>
                <w:rFonts w:ascii="David" w:hAnsi="David" w:hint="cs"/>
                <w:b/>
                <w:bCs/>
                <w:rtl/>
              </w:rPr>
              <w:t xml:space="preserve"> בש"ח ללא מע"מ</w:t>
            </w:r>
          </w:p>
        </w:tc>
        <w:tc>
          <w:tcPr>
            <w:tcW w:w="1363" w:type="dxa"/>
          </w:tcPr>
          <w:p w14:paraId="02E92BF7" w14:textId="77777777" w:rsidR="0045464D" w:rsidRDefault="0045464D" w:rsidP="002714CA">
            <w:pPr>
              <w:keepNext/>
              <w:bidi/>
              <w:spacing w:line="265" w:lineRule="auto"/>
              <w:ind w:right="284"/>
              <w:rPr>
                <w:rFonts w:ascii="David" w:hAnsi="David"/>
                <w:b/>
                <w:bCs/>
                <w:rtl/>
              </w:rPr>
            </w:pPr>
            <w:r>
              <w:rPr>
                <w:rFonts w:ascii="David" w:hAnsi="David" w:hint="cs"/>
                <w:b/>
                <w:bCs/>
              </w:rPr>
              <w:t>B</w:t>
            </w:r>
          </w:p>
          <w:p w14:paraId="46485FA6" w14:textId="77777777" w:rsidR="0045464D" w:rsidRPr="00080ABC" w:rsidRDefault="0045464D" w:rsidP="0045464D">
            <w:pPr>
              <w:keepNext/>
              <w:bidi/>
              <w:spacing w:line="265" w:lineRule="auto"/>
              <w:ind w:right="284"/>
              <w:rPr>
                <w:rFonts w:ascii="David" w:hAnsi="David"/>
                <w:b/>
                <w:bCs/>
                <w:rtl/>
              </w:rPr>
            </w:pPr>
            <w:r w:rsidRPr="00080ABC">
              <w:rPr>
                <w:rFonts w:ascii="David" w:hAnsi="David"/>
                <w:b/>
                <w:bCs/>
                <w:rtl/>
              </w:rPr>
              <w:t xml:space="preserve">סה"כ עלות </w:t>
            </w:r>
            <w:r>
              <w:rPr>
                <w:rFonts w:ascii="David" w:hAnsi="David" w:hint="cs"/>
                <w:b/>
                <w:bCs/>
                <w:rtl/>
              </w:rPr>
              <w:t xml:space="preserve">ההסבה למרכז </w:t>
            </w:r>
            <w:r w:rsidRPr="00080ABC">
              <w:rPr>
                <w:rFonts w:ascii="David" w:hAnsi="David" w:hint="cs"/>
                <w:b/>
                <w:bCs/>
                <w:rtl/>
              </w:rPr>
              <w:t>בש"ח כולל מע"מ</w:t>
            </w:r>
          </w:p>
        </w:tc>
        <w:tc>
          <w:tcPr>
            <w:tcW w:w="1377" w:type="dxa"/>
          </w:tcPr>
          <w:p w14:paraId="618A30A2" w14:textId="77777777" w:rsidR="0045464D" w:rsidRDefault="0045464D" w:rsidP="002714CA">
            <w:pPr>
              <w:keepNext/>
              <w:bidi/>
              <w:spacing w:line="265" w:lineRule="auto"/>
              <w:ind w:right="284"/>
              <w:rPr>
                <w:rFonts w:ascii="David" w:hAnsi="David"/>
                <w:b/>
                <w:bCs/>
              </w:rPr>
            </w:pPr>
            <w:r>
              <w:rPr>
                <w:rFonts w:ascii="David" w:hAnsi="David"/>
                <w:b/>
                <w:bCs/>
              </w:rPr>
              <w:t>C=A*B</w:t>
            </w:r>
          </w:p>
          <w:p w14:paraId="0D7892B8" w14:textId="77777777" w:rsidR="0045464D" w:rsidRPr="00080ABC" w:rsidRDefault="0045464D" w:rsidP="0045464D">
            <w:pPr>
              <w:keepNext/>
              <w:bidi/>
              <w:spacing w:line="265" w:lineRule="auto"/>
              <w:ind w:right="284"/>
              <w:rPr>
                <w:rFonts w:ascii="David" w:hAnsi="David"/>
                <w:b/>
                <w:bCs/>
                <w:rtl/>
              </w:rPr>
            </w:pPr>
            <w:r>
              <w:rPr>
                <w:rFonts w:ascii="David" w:hAnsi="David" w:hint="cs"/>
                <w:b/>
                <w:bCs/>
                <w:rtl/>
              </w:rPr>
              <w:t xml:space="preserve">סה"כ כולל </w:t>
            </w:r>
            <w:proofErr w:type="spellStart"/>
            <w:r>
              <w:rPr>
                <w:rFonts w:ascii="David" w:hAnsi="David" w:hint="cs"/>
                <w:b/>
                <w:bCs/>
                <w:rtl/>
              </w:rPr>
              <w:t>מעמ</w:t>
            </w:r>
            <w:proofErr w:type="spellEnd"/>
            <w:r>
              <w:rPr>
                <w:rFonts w:ascii="David" w:hAnsi="David" w:hint="cs"/>
                <w:b/>
                <w:bCs/>
                <w:rtl/>
              </w:rPr>
              <w:t xml:space="preserve"> לכל המרכזים הרפואיים</w:t>
            </w:r>
          </w:p>
        </w:tc>
      </w:tr>
      <w:tr w:rsidR="0045464D" w14:paraId="48EE380D" w14:textId="77777777" w:rsidTr="0045464D">
        <w:tc>
          <w:tcPr>
            <w:tcW w:w="2247" w:type="dxa"/>
          </w:tcPr>
          <w:p w14:paraId="76CCFFE4" w14:textId="77777777" w:rsidR="0045464D" w:rsidRPr="00080ABC" w:rsidRDefault="0045464D" w:rsidP="002714CA">
            <w:pPr>
              <w:keepNext/>
              <w:bidi/>
              <w:spacing w:line="265" w:lineRule="auto"/>
              <w:ind w:right="284"/>
              <w:rPr>
                <w:rFonts w:ascii="David" w:hAnsi="David"/>
                <w:rtl/>
              </w:rPr>
            </w:pPr>
            <w:r>
              <w:rPr>
                <w:rFonts w:ascii="David" w:hAnsi="David" w:hint="cs"/>
                <w:rtl/>
              </w:rPr>
              <w:t xml:space="preserve">הסבת בתי חולים </w:t>
            </w:r>
            <w:r w:rsidRPr="00080ABC">
              <w:rPr>
                <w:rFonts w:ascii="David" w:hAnsi="David"/>
                <w:rtl/>
              </w:rPr>
              <w:t>כלליים</w:t>
            </w:r>
          </w:p>
        </w:tc>
        <w:tc>
          <w:tcPr>
            <w:tcW w:w="1251" w:type="dxa"/>
          </w:tcPr>
          <w:p w14:paraId="3181CC88" w14:textId="77777777" w:rsidR="0045464D" w:rsidRPr="00080ABC" w:rsidRDefault="00656047" w:rsidP="002714CA">
            <w:pPr>
              <w:keepNext/>
              <w:bidi/>
              <w:spacing w:line="265" w:lineRule="auto"/>
              <w:ind w:right="284"/>
              <w:rPr>
                <w:rFonts w:ascii="David" w:hAnsi="David"/>
                <w:rtl/>
              </w:rPr>
            </w:pPr>
            <w:r>
              <w:rPr>
                <w:rFonts w:ascii="David" w:hAnsi="David" w:hint="cs"/>
                <w:rtl/>
              </w:rPr>
              <w:t>11</w:t>
            </w:r>
          </w:p>
        </w:tc>
        <w:tc>
          <w:tcPr>
            <w:tcW w:w="1363" w:type="dxa"/>
            <w:vMerge w:val="restart"/>
          </w:tcPr>
          <w:p w14:paraId="5B905D3D" w14:textId="77777777" w:rsidR="0045464D" w:rsidRPr="00080ABC" w:rsidRDefault="0045464D" w:rsidP="002714CA">
            <w:pPr>
              <w:keepNext/>
              <w:bidi/>
              <w:spacing w:line="265" w:lineRule="auto"/>
              <w:ind w:right="284"/>
              <w:rPr>
                <w:rFonts w:ascii="David" w:hAnsi="David"/>
                <w:rtl/>
              </w:rPr>
            </w:pPr>
          </w:p>
        </w:tc>
        <w:tc>
          <w:tcPr>
            <w:tcW w:w="1363" w:type="dxa"/>
            <w:vMerge w:val="restart"/>
          </w:tcPr>
          <w:p w14:paraId="4C55D336" w14:textId="77777777" w:rsidR="0045464D" w:rsidRPr="00080ABC" w:rsidRDefault="0045464D" w:rsidP="002714CA">
            <w:pPr>
              <w:keepNext/>
              <w:bidi/>
              <w:spacing w:line="265" w:lineRule="auto"/>
              <w:ind w:right="284"/>
              <w:rPr>
                <w:rFonts w:ascii="David" w:hAnsi="David"/>
                <w:rtl/>
              </w:rPr>
            </w:pPr>
          </w:p>
        </w:tc>
        <w:tc>
          <w:tcPr>
            <w:tcW w:w="1377" w:type="dxa"/>
          </w:tcPr>
          <w:p w14:paraId="1394A798" w14:textId="77777777" w:rsidR="0045464D" w:rsidRPr="00080ABC" w:rsidRDefault="0045464D" w:rsidP="002714CA">
            <w:pPr>
              <w:keepNext/>
              <w:bidi/>
              <w:spacing w:line="265" w:lineRule="auto"/>
              <w:ind w:right="284"/>
              <w:rPr>
                <w:rFonts w:ascii="David" w:hAnsi="David"/>
                <w:rtl/>
              </w:rPr>
            </w:pPr>
          </w:p>
        </w:tc>
      </w:tr>
      <w:tr w:rsidR="0045464D" w14:paraId="08A3DCE1" w14:textId="77777777" w:rsidTr="0045464D">
        <w:tc>
          <w:tcPr>
            <w:tcW w:w="2247" w:type="dxa"/>
          </w:tcPr>
          <w:p w14:paraId="75E92FA6" w14:textId="77777777" w:rsidR="0045464D" w:rsidRPr="00080ABC" w:rsidRDefault="0045464D" w:rsidP="002714CA">
            <w:pPr>
              <w:keepNext/>
              <w:bidi/>
              <w:spacing w:line="265" w:lineRule="auto"/>
              <w:ind w:right="284"/>
              <w:rPr>
                <w:rFonts w:ascii="David" w:hAnsi="David"/>
                <w:rtl/>
              </w:rPr>
            </w:pPr>
            <w:r>
              <w:rPr>
                <w:rFonts w:ascii="David" w:hAnsi="David" w:hint="cs"/>
                <w:rtl/>
              </w:rPr>
              <w:t xml:space="preserve">הסבת בתי חולים </w:t>
            </w:r>
            <w:r w:rsidRPr="00080ABC">
              <w:rPr>
                <w:rFonts w:ascii="David" w:hAnsi="David"/>
                <w:rtl/>
              </w:rPr>
              <w:t>בריאות הנפש</w:t>
            </w:r>
          </w:p>
        </w:tc>
        <w:tc>
          <w:tcPr>
            <w:tcW w:w="1251" w:type="dxa"/>
          </w:tcPr>
          <w:p w14:paraId="0DD5E6D9" w14:textId="77777777" w:rsidR="0045464D" w:rsidRPr="00080ABC" w:rsidRDefault="00656047" w:rsidP="002714CA">
            <w:pPr>
              <w:keepNext/>
              <w:bidi/>
              <w:spacing w:line="265" w:lineRule="auto"/>
              <w:ind w:right="284"/>
              <w:rPr>
                <w:rFonts w:ascii="David" w:hAnsi="David"/>
                <w:rtl/>
              </w:rPr>
            </w:pPr>
            <w:r>
              <w:rPr>
                <w:rFonts w:ascii="David" w:hAnsi="David" w:hint="cs"/>
                <w:rtl/>
              </w:rPr>
              <w:t>8</w:t>
            </w:r>
          </w:p>
        </w:tc>
        <w:tc>
          <w:tcPr>
            <w:tcW w:w="1363" w:type="dxa"/>
            <w:vMerge/>
          </w:tcPr>
          <w:p w14:paraId="6205C9E7" w14:textId="77777777" w:rsidR="0045464D" w:rsidRPr="00080ABC" w:rsidRDefault="0045464D" w:rsidP="002714CA">
            <w:pPr>
              <w:keepNext/>
              <w:bidi/>
              <w:spacing w:line="265" w:lineRule="auto"/>
              <w:ind w:right="284"/>
              <w:rPr>
                <w:rFonts w:ascii="David" w:hAnsi="David"/>
                <w:rtl/>
              </w:rPr>
            </w:pPr>
          </w:p>
        </w:tc>
        <w:tc>
          <w:tcPr>
            <w:tcW w:w="1363" w:type="dxa"/>
            <w:vMerge/>
          </w:tcPr>
          <w:p w14:paraId="131F902B" w14:textId="77777777" w:rsidR="0045464D" w:rsidRPr="00080ABC" w:rsidRDefault="0045464D" w:rsidP="002714CA">
            <w:pPr>
              <w:keepNext/>
              <w:bidi/>
              <w:spacing w:line="265" w:lineRule="auto"/>
              <w:ind w:right="284"/>
              <w:rPr>
                <w:rFonts w:ascii="David" w:hAnsi="David"/>
                <w:rtl/>
              </w:rPr>
            </w:pPr>
          </w:p>
        </w:tc>
        <w:tc>
          <w:tcPr>
            <w:tcW w:w="1377" w:type="dxa"/>
          </w:tcPr>
          <w:p w14:paraId="3CEA6EA7" w14:textId="77777777" w:rsidR="0045464D" w:rsidRPr="00080ABC" w:rsidRDefault="0045464D" w:rsidP="002714CA">
            <w:pPr>
              <w:keepNext/>
              <w:bidi/>
              <w:spacing w:line="265" w:lineRule="auto"/>
              <w:ind w:right="284"/>
              <w:rPr>
                <w:rFonts w:ascii="David" w:hAnsi="David"/>
                <w:rtl/>
              </w:rPr>
            </w:pPr>
          </w:p>
        </w:tc>
      </w:tr>
      <w:tr w:rsidR="0045464D" w14:paraId="098A6813" w14:textId="77777777" w:rsidTr="0045464D">
        <w:tc>
          <w:tcPr>
            <w:tcW w:w="2247" w:type="dxa"/>
            <w:tcBorders>
              <w:bottom w:val="nil"/>
            </w:tcBorders>
          </w:tcPr>
          <w:p w14:paraId="115D5FE9" w14:textId="77777777" w:rsidR="0045464D" w:rsidRPr="00080ABC" w:rsidRDefault="0045464D" w:rsidP="002714CA">
            <w:pPr>
              <w:keepNext/>
              <w:bidi/>
              <w:spacing w:line="265" w:lineRule="auto"/>
              <w:ind w:right="284"/>
              <w:rPr>
                <w:rFonts w:ascii="David" w:hAnsi="David"/>
                <w:rtl/>
              </w:rPr>
            </w:pPr>
            <w:r>
              <w:rPr>
                <w:rFonts w:ascii="David" w:hAnsi="David" w:hint="cs"/>
                <w:rtl/>
              </w:rPr>
              <w:t xml:space="preserve">הסבת בתי חולים </w:t>
            </w:r>
            <w:r w:rsidRPr="00080ABC">
              <w:rPr>
                <w:rFonts w:ascii="David" w:hAnsi="David"/>
                <w:rtl/>
              </w:rPr>
              <w:t>גריאטריים</w:t>
            </w:r>
          </w:p>
        </w:tc>
        <w:tc>
          <w:tcPr>
            <w:tcW w:w="1251" w:type="dxa"/>
            <w:tcBorders>
              <w:bottom w:val="nil"/>
            </w:tcBorders>
          </w:tcPr>
          <w:p w14:paraId="46351BA7" w14:textId="77777777" w:rsidR="0045464D" w:rsidRPr="00080ABC" w:rsidRDefault="0045464D" w:rsidP="002714CA">
            <w:pPr>
              <w:keepNext/>
              <w:bidi/>
              <w:spacing w:line="265" w:lineRule="auto"/>
              <w:ind w:right="284"/>
              <w:rPr>
                <w:rFonts w:ascii="David" w:hAnsi="David"/>
                <w:rtl/>
              </w:rPr>
            </w:pPr>
            <w:r w:rsidRPr="00080ABC">
              <w:rPr>
                <w:rFonts w:ascii="David" w:hAnsi="David"/>
                <w:rtl/>
              </w:rPr>
              <w:t>4</w:t>
            </w:r>
          </w:p>
        </w:tc>
        <w:tc>
          <w:tcPr>
            <w:tcW w:w="1363" w:type="dxa"/>
            <w:vMerge/>
            <w:tcBorders>
              <w:bottom w:val="single" w:sz="4" w:space="0" w:color="auto"/>
            </w:tcBorders>
          </w:tcPr>
          <w:p w14:paraId="7E729D5F" w14:textId="77777777" w:rsidR="0045464D" w:rsidRPr="00080ABC" w:rsidRDefault="0045464D" w:rsidP="002714CA">
            <w:pPr>
              <w:keepNext/>
              <w:bidi/>
              <w:spacing w:line="265" w:lineRule="auto"/>
              <w:ind w:right="284"/>
              <w:rPr>
                <w:rFonts w:ascii="David" w:hAnsi="David"/>
                <w:rtl/>
              </w:rPr>
            </w:pPr>
          </w:p>
        </w:tc>
        <w:tc>
          <w:tcPr>
            <w:tcW w:w="1363" w:type="dxa"/>
            <w:vMerge/>
            <w:tcBorders>
              <w:bottom w:val="single" w:sz="4" w:space="0" w:color="auto"/>
            </w:tcBorders>
          </w:tcPr>
          <w:p w14:paraId="0E0C3F33" w14:textId="77777777" w:rsidR="0045464D" w:rsidRPr="00080ABC" w:rsidRDefault="0045464D" w:rsidP="002714CA">
            <w:pPr>
              <w:keepNext/>
              <w:bidi/>
              <w:spacing w:line="265" w:lineRule="auto"/>
              <w:ind w:right="284"/>
              <w:rPr>
                <w:rFonts w:ascii="David" w:hAnsi="David"/>
                <w:rtl/>
              </w:rPr>
            </w:pPr>
          </w:p>
        </w:tc>
        <w:tc>
          <w:tcPr>
            <w:tcW w:w="1377" w:type="dxa"/>
            <w:tcBorders>
              <w:bottom w:val="single" w:sz="4" w:space="0" w:color="auto"/>
            </w:tcBorders>
          </w:tcPr>
          <w:p w14:paraId="06E13A68" w14:textId="77777777" w:rsidR="0045464D" w:rsidRPr="00080ABC" w:rsidRDefault="0045464D" w:rsidP="002714CA">
            <w:pPr>
              <w:keepNext/>
              <w:bidi/>
              <w:spacing w:line="265" w:lineRule="auto"/>
              <w:ind w:right="284"/>
              <w:rPr>
                <w:rFonts w:ascii="David" w:hAnsi="David"/>
                <w:rtl/>
              </w:rPr>
            </w:pPr>
          </w:p>
        </w:tc>
      </w:tr>
      <w:tr w:rsidR="0045464D" w14:paraId="208C2691" w14:textId="77777777" w:rsidTr="0045464D">
        <w:tc>
          <w:tcPr>
            <w:tcW w:w="6224" w:type="dxa"/>
            <w:gridSpan w:val="4"/>
          </w:tcPr>
          <w:p w14:paraId="1DC74E89" w14:textId="77777777" w:rsidR="0045464D" w:rsidRPr="00080ABC" w:rsidRDefault="0045464D" w:rsidP="0045464D">
            <w:pPr>
              <w:keepNext/>
              <w:bidi/>
              <w:spacing w:line="265" w:lineRule="auto"/>
              <w:ind w:right="284"/>
              <w:jc w:val="right"/>
              <w:rPr>
                <w:rFonts w:ascii="David" w:hAnsi="David"/>
                <w:rtl/>
              </w:rPr>
            </w:pPr>
            <w:r w:rsidRPr="00BA66A3">
              <w:rPr>
                <w:rFonts w:ascii="David" w:hAnsi="David" w:hint="cs"/>
                <w:b/>
                <w:bCs/>
                <w:rtl/>
              </w:rPr>
              <w:t>סה"כ עלות ההסבה</w:t>
            </w:r>
          </w:p>
        </w:tc>
        <w:tc>
          <w:tcPr>
            <w:tcW w:w="1377" w:type="dxa"/>
            <w:tcBorders>
              <w:bottom w:val="single" w:sz="4" w:space="0" w:color="auto"/>
            </w:tcBorders>
            <w:shd w:val="clear" w:color="auto" w:fill="FFFF00"/>
          </w:tcPr>
          <w:p w14:paraId="021CA900" w14:textId="77777777" w:rsidR="0045464D" w:rsidRPr="00080ABC" w:rsidRDefault="0045464D" w:rsidP="002714CA">
            <w:pPr>
              <w:keepNext/>
              <w:bidi/>
              <w:spacing w:line="265" w:lineRule="auto"/>
              <w:ind w:right="284"/>
              <w:rPr>
                <w:rFonts w:ascii="David" w:hAnsi="David"/>
                <w:rtl/>
              </w:rPr>
            </w:pPr>
          </w:p>
        </w:tc>
      </w:tr>
    </w:tbl>
    <w:p w14:paraId="3BB039AF" w14:textId="77777777" w:rsidR="001B0249" w:rsidRDefault="00BA66A3" w:rsidP="002714CA">
      <w:pPr>
        <w:pStyle w:val="3"/>
        <w:numPr>
          <w:ilvl w:val="0"/>
          <w:numId w:val="0"/>
        </w:numPr>
        <w:ind w:left="2155"/>
      </w:pPr>
      <w:r>
        <w:rPr>
          <w:rtl/>
        </w:rPr>
        <w:br/>
      </w:r>
    </w:p>
    <w:p w14:paraId="72A1B11C" w14:textId="77777777" w:rsidR="00BA66A3" w:rsidRDefault="00BA66A3" w:rsidP="00BA66A3">
      <w:pPr>
        <w:pStyle w:val="3"/>
      </w:pPr>
      <w:bookmarkStart w:id="161" w:name="_Ref128477588"/>
      <w:r>
        <w:rPr>
          <w:rFonts w:hint="cs"/>
          <w:rtl/>
        </w:rPr>
        <w:t>סה"כ עלות הרחבות</w:t>
      </w:r>
      <w:bookmarkEnd w:id="161"/>
      <w:r w:rsidR="00A750BE">
        <w:rPr>
          <w:rFonts w:hint="cs"/>
          <w:rtl/>
        </w:rPr>
        <w:t xml:space="preserve"> </w:t>
      </w:r>
    </w:p>
    <w:p w14:paraId="40146466" w14:textId="77777777" w:rsidR="002714CA" w:rsidRDefault="002714CA" w:rsidP="002714CA">
      <w:pPr>
        <w:pStyle w:val="3"/>
        <w:numPr>
          <w:ilvl w:val="0"/>
          <w:numId w:val="0"/>
        </w:numPr>
        <w:ind w:left="2155"/>
        <w:rPr>
          <w:rtl/>
        </w:rPr>
      </w:pPr>
      <w:r>
        <w:rPr>
          <w:rFonts w:hint="cs"/>
          <w:rtl/>
        </w:rPr>
        <w:t xml:space="preserve">יועתק מסעיף 5.5 סך </w:t>
      </w:r>
      <w:proofErr w:type="spellStart"/>
      <w:r>
        <w:rPr>
          <w:rFonts w:hint="cs"/>
          <w:rtl/>
        </w:rPr>
        <w:t>הכל</w:t>
      </w:r>
      <w:proofErr w:type="spellEnd"/>
      <w:r>
        <w:rPr>
          <w:rFonts w:hint="cs"/>
          <w:rtl/>
        </w:rPr>
        <w:t xml:space="preserve"> להשוואה.</w:t>
      </w:r>
    </w:p>
    <w:tbl>
      <w:tblPr>
        <w:tblStyle w:val="af4"/>
        <w:bidiVisual/>
        <w:tblW w:w="0" w:type="auto"/>
        <w:tblInd w:w="2155" w:type="dxa"/>
        <w:tblLook w:val="04A0" w:firstRow="1" w:lastRow="0" w:firstColumn="1" w:lastColumn="0" w:noHBand="0" w:noVBand="1"/>
      </w:tblPr>
      <w:tblGrid>
        <w:gridCol w:w="6381"/>
      </w:tblGrid>
      <w:tr w:rsidR="002714CA" w14:paraId="1D94667C" w14:textId="77777777" w:rsidTr="002714CA">
        <w:tc>
          <w:tcPr>
            <w:tcW w:w="11080" w:type="dxa"/>
            <w:shd w:val="clear" w:color="auto" w:fill="FFFF00"/>
          </w:tcPr>
          <w:p w14:paraId="695C862D" w14:textId="77777777" w:rsidR="002714CA" w:rsidRDefault="002714CA" w:rsidP="002714CA">
            <w:pPr>
              <w:pStyle w:val="3"/>
              <w:numPr>
                <w:ilvl w:val="0"/>
                <w:numId w:val="0"/>
              </w:numPr>
              <w:rPr>
                <w:rtl/>
              </w:rPr>
            </w:pPr>
          </w:p>
        </w:tc>
      </w:tr>
    </w:tbl>
    <w:p w14:paraId="612C595E" w14:textId="77777777" w:rsidR="002714CA" w:rsidRDefault="002714CA" w:rsidP="002714CA">
      <w:pPr>
        <w:pStyle w:val="3"/>
        <w:numPr>
          <w:ilvl w:val="0"/>
          <w:numId w:val="0"/>
        </w:numPr>
        <w:ind w:left="2155"/>
        <w:rPr>
          <w:rtl/>
        </w:rPr>
      </w:pPr>
      <w:r>
        <w:rPr>
          <w:rtl/>
        </w:rPr>
        <w:br/>
      </w:r>
    </w:p>
    <w:p w14:paraId="7D6D5F6F" w14:textId="77777777" w:rsidR="00BA66A3" w:rsidRDefault="00BA66A3" w:rsidP="00BD0438">
      <w:pPr>
        <w:pStyle w:val="3"/>
        <w:keepNext/>
      </w:pPr>
      <w:bookmarkStart w:id="162" w:name="_Ref128477592"/>
      <w:r>
        <w:rPr>
          <w:rFonts w:hint="cs"/>
          <w:rtl/>
        </w:rPr>
        <w:lastRenderedPageBreak/>
        <w:t xml:space="preserve">סה"כ עלות </w:t>
      </w:r>
      <w:proofErr w:type="spellStart"/>
      <w:r>
        <w:rPr>
          <w:rFonts w:hint="cs"/>
          <w:rtl/>
        </w:rPr>
        <w:t>שו"שים</w:t>
      </w:r>
      <w:bookmarkEnd w:id="162"/>
      <w:proofErr w:type="spellEnd"/>
      <w:r w:rsidRPr="00413FC1">
        <w:rPr>
          <w:rtl/>
        </w:rPr>
        <w:t xml:space="preserve">   </w:t>
      </w:r>
    </w:p>
    <w:tbl>
      <w:tblPr>
        <w:tblStyle w:val="TableGrid"/>
        <w:tblW w:w="9426" w:type="dxa"/>
        <w:tblInd w:w="562" w:type="dxa"/>
        <w:tblCellMar>
          <w:top w:w="7" w:type="dxa"/>
          <w:left w:w="91" w:type="dxa"/>
          <w:right w:w="105" w:type="dxa"/>
        </w:tblCellMar>
        <w:tblLook w:val="04A0" w:firstRow="1" w:lastRow="0" w:firstColumn="1" w:lastColumn="0" w:noHBand="0" w:noVBand="1"/>
      </w:tblPr>
      <w:tblGrid>
        <w:gridCol w:w="1249"/>
        <w:gridCol w:w="1249"/>
        <w:gridCol w:w="1249"/>
        <w:gridCol w:w="1716"/>
        <w:gridCol w:w="1464"/>
        <w:gridCol w:w="2499"/>
      </w:tblGrid>
      <w:tr w:rsidR="008818B0" w:rsidRPr="00413FC1" w14:paraId="1D93A838" w14:textId="77777777" w:rsidTr="003B77AA">
        <w:trPr>
          <w:trHeight w:val="727"/>
        </w:trPr>
        <w:tc>
          <w:tcPr>
            <w:tcW w:w="1249" w:type="dxa"/>
            <w:tcBorders>
              <w:top w:val="single" w:sz="4" w:space="0" w:color="000000"/>
              <w:left w:val="single" w:sz="4" w:space="0" w:color="000000"/>
              <w:bottom w:val="single" w:sz="4" w:space="0" w:color="000000"/>
              <w:right w:val="single" w:sz="4" w:space="0" w:color="000000"/>
            </w:tcBorders>
            <w:shd w:val="clear" w:color="auto" w:fill="F2F2F2"/>
          </w:tcPr>
          <w:p w14:paraId="67F321EE" w14:textId="77777777" w:rsidR="008818B0" w:rsidRDefault="008818B0" w:rsidP="00BD0438">
            <w:pPr>
              <w:keepNext/>
              <w:bidi/>
              <w:spacing w:line="259" w:lineRule="auto"/>
              <w:ind w:right="54"/>
              <w:jc w:val="center"/>
              <w:rPr>
                <w:rFonts w:asciiTheme="minorBidi" w:hAnsiTheme="minorBidi"/>
                <w:b/>
                <w:bCs/>
              </w:rPr>
            </w:pPr>
            <w:r>
              <w:rPr>
                <w:rFonts w:asciiTheme="minorBidi" w:hAnsiTheme="minorBidi"/>
                <w:b/>
                <w:bCs/>
              </w:rPr>
              <w:t>D=A*C</w:t>
            </w:r>
          </w:p>
        </w:tc>
        <w:tc>
          <w:tcPr>
            <w:tcW w:w="1249" w:type="dxa"/>
            <w:tcBorders>
              <w:top w:val="single" w:sz="4" w:space="0" w:color="000000"/>
              <w:left w:val="single" w:sz="4" w:space="0" w:color="000000"/>
              <w:bottom w:val="single" w:sz="4" w:space="0" w:color="000000"/>
              <w:right w:val="single" w:sz="4" w:space="0" w:color="000000"/>
            </w:tcBorders>
            <w:shd w:val="clear" w:color="auto" w:fill="F2F2F2"/>
          </w:tcPr>
          <w:p w14:paraId="756983FF" w14:textId="77777777" w:rsidR="008818B0" w:rsidRDefault="008818B0" w:rsidP="00BD0438">
            <w:pPr>
              <w:keepNext/>
              <w:bidi/>
              <w:spacing w:line="259" w:lineRule="auto"/>
              <w:ind w:right="54"/>
              <w:jc w:val="center"/>
              <w:rPr>
                <w:rFonts w:asciiTheme="minorBidi" w:hAnsiTheme="minorBidi"/>
                <w:b/>
                <w:bCs/>
              </w:rPr>
            </w:pPr>
            <w:r>
              <w:rPr>
                <w:rFonts w:asciiTheme="minorBidi" w:hAnsiTheme="minorBidi" w:hint="cs"/>
                <w:b/>
                <w:bCs/>
              </w:rPr>
              <w:t>C</w:t>
            </w:r>
          </w:p>
        </w:tc>
        <w:tc>
          <w:tcPr>
            <w:tcW w:w="1249" w:type="dxa"/>
            <w:tcBorders>
              <w:top w:val="single" w:sz="4" w:space="0" w:color="000000"/>
              <w:left w:val="single" w:sz="4" w:space="0" w:color="000000"/>
              <w:bottom w:val="single" w:sz="4" w:space="0" w:color="000000"/>
              <w:right w:val="single" w:sz="4" w:space="0" w:color="000000"/>
            </w:tcBorders>
            <w:shd w:val="clear" w:color="auto" w:fill="F2F2F2"/>
          </w:tcPr>
          <w:p w14:paraId="6BF9B3FD" w14:textId="77777777" w:rsidR="008818B0" w:rsidRPr="00413FC1" w:rsidRDefault="008818B0" w:rsidP="00BD0438">
            <w:pPr>
              <w:keepNext/>
              <w:bidi/>
              <w:spacing w:line="259" w:lineRule="auto"/>
              <w:ind w:right="54"/>
              <w:jc w:val="center"/>
              <w:rPr>
                <w:rFonts w:asciiTheme="minorBidi" w:hAnsiTheme="minorBidi"/>
                <w:b/>
                <w:bCs/>
                <w:rtl/>
              </w:rPr>
            </w:pPr>
            <w:r>
              <w:rPr>
                <w:rFonts w:asciiTheme="minorBidi" w:hAnsiTheme="minorBidi" w:hint="cs"/>
                <w:b/>
                <w:bCs/>
              </w:rPr>
              <w:t>B</w:t>
            </w:r>
          </w:p>
        </w:tc>
        <w:tc>
          <w:tcPr>
            <w:tcW w:w="1716" w:type="dxa"/>
            <w:tcBorders>
              <w:top w:val="single" w:sz="4" w:space="0" w:color="000000"/>
              <w:left w:val="single" w:sz="4" w:space="0" w:color="000000"/>
              <w:bottom w:val="single" w:sz="4" w:space="0" w:color="000000"/>
              <w:right w:val="single" w:sz="4" w:space="0" w:color="000000"/>
            </w:tcBorders>
            <w:shd w:val="clear" w:color="auto" w:fill="F2F2F2"/>
          </w:tcPr>
          <w:p w14:paraId="657ACF8B" w14:textId="77777777" w:rsidR="008818B0" w:rsidRPr="00413FC1" w:rsidRDefault="008818B0" w:rsidP="00BD0438">
            <w:pPr>
              <w:keepNext/>
              <w:bidi/>
              <w:spacing w:line="259" w:lineRule="auto"/>
              <w:ind w:right="468"/>
              <w:jc w:val="both"/>
              <w:rPr>
                <w:rFonts w:asciiTheme="minorBidi" w:hAnsiTheme="minorBidi"/>
                <w:b/>
                <w:bCs/>
                <w:rtl/>
              </w:rPr>
            </w:pPr>
          </w:p>
        </w:tc>
        <w:tc>
          <w:tcPr>
            <w:tcW w:w="1464" w:type="dxa"/>
            <w:tcBorders>
              <w:top w:val="single" w:sz="4" w:space="0" w:color="000000"/>
              <w:left w:val="single" w:sz="4" w:space="0" w:color="000000"/>
              <w:bottom w:val="single" w:sz="4" w:space="0" w:color="000000"/>
              <w:right w:val="single" w:sz="4" w:space="0" w:color="000000"/>
            </w:tcBorders>
            <w:shd w:val="clear" w:color="auto" w:fill="F2F2F2"/>
          </w:tcPr>
          <w:p w14:paraId="3378F139" w14:textId="77777777" w:rsidR="008818B0" w:rsidRPr="00413FC1" w:rsidRDefault="008818B0" w:rsidP="00BD0438">
            <w:pPr>
              <w:keepNext/>
              <w:bidi/>
              <w:spacing w:line="259" w:lineRule="auto"/>
              <w:ind w:right="396"/>
              <w:jc w:val="center"/>
              <w:rPr>
                <w:rFonts w:asciiTheme="minorBidi" w:hAnsiTheme="minorBidi"/>
                <w:b/>
                <w:bCs/>
              </w:rPr>
            </w:pPr>
            <w:r>
              <w:rPr>
                <w:rFonts w:asciiTheme="minorBidi" w:hAnsiTheme="minorBidi" w:hint="cs"/>
                <w:b/>
                <w:bCs/>
              </w:rPr>
              <w:t>A</w:t>
            </w:r>
          </w:p>
        </w:tc>
        <w:tc>
          <w:tcPr>
            <w:tcW w:w="2499" w:type="dxa"/>
            <w:tcBorders>
              <w:top w:val="single" w:sz="4" w:space="0" w:color="000000"/>
              <w:left w:val="single" w:sz="4" w:space="0" w:color="000000"/>
              <w:bottom w:val="single" w:sz="4" w:space="0" w:color="000000"/>
              <w:right w:val="single" w:sz="4" w:space="0" w:color="000000"/>
            </w:tcBorders>
            <w:shd w:val="clear" w:color="auto" w:fill="F2F2F2"/>
          </w:tcPr>
          <w:p w14:paraId="41CAD67F" w14:textId="77777777" w:rsidR="008818B0" w:rsidRPr="00413FC1" w:rsidRDefault="008818B0" w:rsidP="00BD0438">
            <w:pPr>
              <w:keepNext/>
              <w:bidi/>
              <w:spacing w:line="259" w:lineRule="auto"/>
              <w:rPr>
                <w:rFonts w:asciiTheme="minorBidi" w:hAnsiTheme="minorBidi"/>
                <w:b/>
                <w:bCs/>
                <w:rtl/>
              </w:rPr>
            </w:pPr>
          </w:p>
        </w:tc>
      </w:tr>
      <w:tr w:rsidR="008818B0" w:rsidRPr="00413FC1" w14:paraId="72B4EE48" w14:textId="77777777" w:rsidTr="003B77AA">
        <w:trPr>
          <w:trHeight w:val="727"/>
        </w:trPr>
        <w:tc>
          <w:tcPr>
            <w:tcW w:w="1249" w:type="dxa"/>
            <w:tcBorders>
              <w:top w:val="single" w:sz="4" w:space="0" w:color="000000"/>
              <w:left w:val="single" w:sz="4" w:space="0" w:color="000000"/>
              <w:bottom w:val="single" w:sz="4" w:space="0" w:color="000000"/>
              <w:right w:val="single" w:sz="4" w:space="0" w:color="000000"/>
            </w:tcBorders>
            <w:shd w:val="clear" w:color="auto" w:fill="F2F2F2"/>
          </w:tcPr>
          <w:p w14:paraId="44A93D44" w14:textId="77777777" w:rsidR="008818B0" w:rsidRPr="00413FC1" w:rsidRDefault="008818B0" w:rsidP="00BD0438">
            <w:pPr>
              <w:keepNext/>
              <w:bidi/>
              <w:spacing w:line="259" w:lineRule="auto"/>
              <w:ind w:right="54"/>
              <w:rPr>
                <w:rFonts w:asciiTheme="minorBidi" w:hAnsiTheme="minorBidi"/>
                <w:b/>
                <w:bCs/>
                <w:rtl/>
              </w:rPr>
            </w:pPr>
            <w:r>
              <w:rPr>
                <w:rFonts w:asciiTheme="minorBidi" w:hAnsiTheme="minorBidi" w:hint="cs"/>
                <w:b/>
                <w:bCs/>
                <w:rtl/>
              </w:rPr>
              <w:t>תעריף משוקלל</w:t>
            </w:r>
          </w:p>
        </w:tc>
        <w:tc>
          <w:tcPr>
            <w:tcW w:w="1249" w:type="dxa"/>
            <w:tcBorders>
              <w:top w:val="single" w:sz="4" w:space="0" w:color="000000"/>
              <w:left w:val="single" w:sz="4" w:space="0" w:color="000000"/>
              <w:bottom w:val="single" w:sz="4" w:space="0" w:color="000000"/>
              <w:right w:val="single" w:sz="4" w:space="0" w:color="000000"/>
            </w:tcBorders>
            <w:shd w:val="clear" w:color="auto" w:fill="F2F2F2"/>
          </w:tcPr>
          <w:p w14:paraId="2BA03A23" w14:textId="77777777" w:rsidR="008818B0" w:rsidRPr="00413FC1" w:rsidRDefault="008818B0" w:rsidP="00BD0438">
            <w:pPr>
              <w:keepNext/>
              <w:bidi/>
              <w:spacing w:line="259" w:lineRule="auto"/>
              <w:ind w:right="54"/>
              <w:rPr>
                <w:rFonts w:asciiTheme="minorBidi" w:hAnsiTheme="minorBidi"/>
                <w:b/>
                <w:bCs/>
                <w:rtl/>
              </w:rPr>
            </w:pPr>
            <w:r>
              <w:rPr>
                <w:rFonts w:asciiTheme="minorBidi" w:hAnsiTheme="minorBidi" w:hint="cs"/>
                <w:b/>
                <w:bCs/>
                <w:rtl/>
              </w:rPr>
              <w:t>תעריף אחרי הנחה כולל מע"מ</w:t>
            </w:r>
          </w:p>
        </w:tc>
        <w:tc>
          <w:tcPr>
            <w:tcW w:w="1249" w:type="dxa"/>
            <w:tcBorders>
              <w:top w:val="single" w:sz="4" w:space="0" w:color="000000"/>
              <w:left w:val="single" w:sz="4" w:space="0" w:color="000000"/>
              <w:bottom w:val="single" w:sz="4" w:space="0" w:color="000000"/>
              <w:right w:val="single" w:sz="4" w:space="0" w:color="000000"/>
            </w:tcBorders>
            <w:shd w:val="clear" w:color="auto" w:fill="F2F2F2"/>
          </w:tcPr>
          <w:p w14:paraId="3CE321CA" w14:textId="77777777" w:rsidR="008818B0" w:rsidRDefault="008818B0" w:rsidP="00BD0438">
            <w:pPr>
              <w:keepNext/>
              <w:bidi/>
              <w:spacing w:line="259" w:lineRule="auto"/>
              <w:ind w:right="54"/>
              <w:rPr>
                <w:rFonts w:asciiTheme="minorBidi" w:hAnsiTheme="minorBidi"/>
                <w:b/>
                <w:bCs/>
                <w:sz w:val="24"/>
                <w:szCs w:val="24"/>
                <w:rtl/>
              </w:rPr>
            </w:pPr>
            <w:r w:rsidRPr="00413FC1">
              <w:rPr>
                <w:rFonts w:asciiTheme="minorBidi" w:hAnsiTheme="minorBidi"/>
                <w:b/>
                <w:bCs/>
                <w:sz w:val="24"/>
                <w:szCs w:val="24"/>
                <w:rtl/>
              </w:rPr>
              <w:t xml:space="preserve">תעריף אחרי הנחה </w:t>
            </w:r>
          </w:p>
          <w:p w14:paraId="70940A63" w14:textId="77777777" w:rsidR="008818B0" w:rsidRPr="00413FC1" w:rsidRDefault="008818B0" w:rsidP="00BD0438">
            <w:pPr>
              <w:keepNext/>
              <w:bidi/>
              <w:spacing w:line="259" w:lineRule="auto"/>
              <w:ind w:right="54"/>
              <w:rPr>
                <w:rFonts w:asciiTheme="minorBidi" w:hAnsiTheme="minorBidi"/>
                <w:sz w:val="24"/>
                <w:szCs w:val="24"/>
              </w:rPr>
            </w:pPr>
            <w:r>
              <w:rPr>
                <w:rFonts w:asciiTheme="minorBidi" w:hAnsiTheme="minorBidi" w:hint="cs"/>
                <w:b/>
                <w:bCs/>
                <w:sz w:val="24"/>
                <w:szCs w:val="24"/>
                <w:rtl/>
              </w:rPr>
              <w:t>ללא מע"מ</w:t>
            </w:r>
          </w:p>
        </w:tc>
        <w:tc>
          <w:tcPr>
            <w:tcW w:w="1716" w:type="dxa"/>
            <w:tcBorders>
              <w:top w:val="single" w:sz="4" w:space="0" w:color="000000"/>
              <w:left w:val="single" w:sz="4" w:space="0" w:color="000000"/>
              <w:bottom w:val="single" w:sz="4" w:space="0" w:color="000000"/>
              <w:right w:val="single" w:sz="4" w:space="0" w:color="000000"/>
            </w:tcBorders>
            <w:shd w:val="clear" w:color="auto" w:fill="F2F2F2"/>
          </w:tcPr>
          <w:p w14:paraId="7A5F6728" w14:textId="77777777" w:rsidR="008818B0" w:rsidRPr="00413FC1" w:rsidRDefault="008818B0" w:rsidP="00BD0438">
            <w:pPr>
              <w:keepNext/>
              <w:bidi/>
              <w:spacing w:line="259" w:lineRule="auto"/>
              <w:ind w:right="468"/>
              <w:jc w:val="both"/>
              <w:rPr>
                <w:rFonts w:asciiTheme="minorBidi" w:hAnsiTheme="minorBidi"/>
                <w:sz w:val="24"/>
                <w:szCs w:val="24"/>
                <w:rtl/>
              </w:rPr>
            </w:pPr>
            <w:r w:rsidRPr="00413FC1">
              <w:rPr>
                <w:rFonts w:asciiTheme="minorBidi" w:hAnsiTheme="minorBidi"/>
                <w:b/>
                <w:bCs/>
                <w:sz w:val="24"/>
                <w:szCs w:val="24"/>
                <w:rtl/>
              </w:rPr>
              <w:t xml:space="preserve">תעריף מרבי  </w:t>
            </w:r>
            <w:r>
              <w:rPr>
                <w:rFonts w:asciiTheme="minorBidi" w:hAnsiTheme="minorBidi" w:hint="cs"/>
                <w:b/>
                <w:bCs/>
                <w:sz w:val="24"/>
                <w:szCs w:val="24"/>
                <w:rtl/>
              </w:rPr>
              <w:t>ללא מע"מ</w:t>
            </w:r>
          </w:p>
        </w:tc>
        <w:tc>
          <w:tcPr>
            <w:tcW w:w="1464" w:type="dxa"/>
            <w:tcBorders>
              <w:top w:val="single" w:sz="4" w:space="0" w:color="000000"/>
              <w:left w:val="single" w:sz="4" w:space="0" w:color="000000"/>
              <w:bottom w:val="single" w:sz="4" w:space="0" w:color="000000"/>
              <w:right w:val="single" w:sz="4" w:space="0" w:color="000000"/>
            </w:tcBorders>
            <w:shd w:val="clear" w:color="auto" w:fill="F2F2F2"/>
          </w:tcPr>
          <w:p w14:paraId="390558A7" w14:textId="77777777" w:rsidR="008818B0" w:rsidRPr="00413FC1" w:rsidRDefault="008818B0" w:rsidP="00BD0438">
            <w:pPr>
              <w:keepNext/>
              <w:bidi/>
              <w:spacing w:line="259" w:lineRule="auto"/>
              <w:ind w:right="396"/>
              <w:rPr>
                <w:rFonts w:asciiTheme="minorBidi" w:hAnsiTheme="minorBidi"/>
                <w:sz w:val="24"/>
                <w:szCs w:val="24"/>
              </w:rPr>
            </w:pPr>
            <w:r w:rsidRPr="00413FC1">
              <w:rPr>
                <w:rFonts w:asciiTheme="minorBidi" w:hAnsiTheme="minorBidi"/>
                <w:b/>
                <w:bCs/>
                <w:sz w:val="24"/>
                <w:szCs w:val="24"/>
                <w:rtl/>
              </w:rPr>
              <w:t xml:space="preserve">משקולות  </w:t>
            </w:r>
          </w:p>
        </w:tc>
        <w:tc>
          <w:tcPr>
            <w:tcW w:w="2499" w:type="dxa"/>
            <w:tcBorders>
              <w:top w:val="single" w:sz="4" w:space="0" w:color="000000"/>
              <w:left w:val="single" w:sz="4" w:space="0" w:color="000000"/>
              <w:bottom w:val="single" w:sz="4" w:space="0" w:color="000000"/>
              <w:right w:val="single" w:sz="4" w:space="0" w:color="000000"/>
            </w:tcBorders>
            <w:shd w:val="clear" w:color="auto" w:fill="F2F2F2"/>
          </w:tcPr>
          <w:p w14:paraId="1D26C088" w14:textId="77777777" w:rsidR="008818B0" w:rsidRPr="00413FC1" w:rsidRDefault="008818B0" w:rsidP="00BD0438">
            <w:pPr>
              <w:keepNext/>
              <w:bidi/>
              <w:spacing w:line="259" w:lineRule="auto"/>
              <w:rPr>
                <w:rFonts w:asciiTheme="minorBidi" w:hAnsiTheme="minorBidi"/>
                <w:sz w:val="24"/>
                <w:szCs w:val="24"/>
              </w:rPr>
            </w:pPr>
            <w:r w:rsidRPr="00413FC1">
              <w:rPr>
                <w:rFonts w:asciiTheme="minorBidi" w:hAnsiTheme="minorBidi"/>
                <w:b/>
                <w:bCs/>
                <w:sz w:val="24"/>
                <w:szCs w:val="24"/>
                <w:rtl/>
              </w:rPr>
              <w:t xml:space="preserve">בעל תפקיד   </w:t>
            </w:r>
          </w:p>
        </w:tc>
      </w:tr>
      <w:tr w:rsidR="008818B0" w:rsidRPr="00413FC1" w14:paraId="61A56186" w14:textId="77777777" w:rsidTr="003B77AA">
        <w:trPr>
          <w:trHeight w:val="372"/>
        </w:trPr>
        <w:tc>
          <w:tcPr>
            <w:tcW w:w="1249" w:type="dxa"/>
            <w:tcBorders>
              <w:top w:val="single" w:sz="4" w:space="0" w:color="000000"/>
              <w:left w:val="single" w:sz="4" w:space="0" w:color="000000"/>
              <w:bottom w:val="single" w:sz="4" w:space="0" w:color="000000"/>
              <w:right w:val="single" w:sz="4" w:space="0" w:color="000000"/>
            </w:tcBorders>
          </w:tcPr>
          <w:p w14:paraId="222627EF" w14:textId="77777777" w:rsidR="008818B0" w:rsidRPr="00413FC1" w:rsidRDefault="008818B0" w:rsidP="00BD0438">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2CD6C555" w14:textId="77777777" w:rsidR="008818B0" w:rsidRPr="00413FC1" w:rsidRDefault="008818B0" w:rsidP="00BD0438">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465D089F" w14:textId="77777777" w:rsidR="008818B0" w:rsidRPr="00413FC1" w:rsidRDefault="008818B0" w:rsidP="00BD0438">
            <w:pPr>
              <w:keepNext/>
              <w:bidi/>
              <w:spacing w:line="259" w:lineRule="auto"/>
              <w:ind w:right="3"/>
              <w:rPr>
                <w:rFonts w:asciiTheme="minorBidi" w:hAnsiTheme="minorBidi"/>
                <w:sz w:val="24"/>
                <w:szCs w:val="24"/>
              </w:rPr>
            </w:pPr>
            <w:r w:rsidRPr="00413FC1">
              <w:rPr>
                <w:rFonts w:asciiTheme="minorBidi" w:hAnsiTheme="minorBidi"/>
                <w:sz w:val="24"/>
                <w:szCs w:val="24"/>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7A20A52F" w14:textId="77777777" w:rsidR="008818B0" w:rsidRPr="00FB12CB" w:rsidRDefault="00BE036A" w:rsidP="00BD0438">
            <w:pPr>
              <w:keepNext/>
              <w:bidi/>
              <w:spacing w:line="259" w:lineRule="auto"/>
              <w:ind w:right="124"/>
              <w:jc w:val="both"/>
            </w:pPr>
            <w:r>
              <w:rPr>
                <w:rFonts w:hint="cs"/>
                <w:rtl/>
              </w:rPr>
              <w:t>248</w:t>
            </w:r>
          </w:p>
        </w:tc>
        <w:tc>
          <w:tcPr>
            <w:tcW w:w="1464" w:type="dxa"/>
            <w:tcBorders>
              <w:top w:val="single" w:sz="4" w:space="0" w:color="000000"/>
              <w:left w:val="single" w:sz="4" w:space="0" w:color="000000"/>
              <w:bottom w:val="single" w:sz="4" w:space="0" w:color="000000"/>
              <w:right w:val="single" w:sz="4" w:space="0" w:color="000000"/>
            </w:tcBorders>
          </w:tcPr>
          <w:p w14:paraId="516DEBB7" w14:textId="77777777" w:rsidR="008818B0" w:rsidRPr="00413FC1" w:rsidRDefault="008818B0" w:rsidP="00BD0438">
            <w:pPr>
              <w:keepNext/>
              <w:bidi/>
              <w:spacing w:line="259" w:lineRule="auto"/>
              <w:ind w:left="277"/>
              <w:rPr>
                <w:rFonts w:asciiTheme="minorBidi" w:hAnsiTheme="minorBidi"/>
                <w:sz w:val="24"/>
                <w:szCs w:val="24"/>
              </w:rPr>
            </w:pPr>
            <w:r w:rsidRPr="00413FC1">
              <w:rPr>
                <w:rFonts w:asciiTheme="minorBidi" w:hAnsiTheme="minorBidi"/>
                <w:sz w:val="24"/>
                <w:szCs w:val="24"/>
              </w:rPr>
              <w:t xml:space="preserve">  10%</w:t>
            </w:r>
          </w:p>
        </w:tc>
        <w:tc>
          <w:tcPr>
            <w:tcW w:w="2499" w:type="dxa"/>
            <w:tcBorders>
              <w:top w:val="single" w:sz="4" w:space="0" w:color="000000"/>
              <w:left w:val="single" w:sz="4" w:space="0" w:color="000000"/>
              <w:bottom w:val="single" w:sz="4" w:space="0" w:color="000000"/>
              <w:right w:val="single" w:sz="4" w:space="0" w:color="000000"/>
            </w:tcBorders>
          </w:tcPr>
          <w:p w14:paraId="00F8BE33" w14:textId="77777777" w:rsidR="008818B0" w:rsidRPr="00413FC1" w:rsidRDefault="008818B0" w:rsidP="00BD0438">
            <w:pPr>
              <w:keepNext/>
              <w:bidi/>
              <w:spacing w:line="259" w:lineRule="auto"/>
              <w:rPr>
                <w:rFonts w:asciiTheme="minorBidi" w:hAnsiTheme="minorBidi"/>
                <w:sz w:val="24"/>
                <w:szCs w:val="24"/>
              </w:rPr>
            </w:pPr>
            <w:r w:rsidRPr="00413FC1">
              <w:rPr>
                <w:rFonts w:asciiTheme="minorBidi" w:hAnsiTheme="minorBidi"/>
                <w:sz w:val="24"/>
                <w:szCs w:val="24"/>
                <w:rtl/>
              </w:rPr>
              <w:t xml:space="preserve">מנהל פרויקט  </w:t>
            </w:r>
          </w:p>
        </w:tc>
      </w:tr>
      <w:tr w:rsidR="008818B0" w:rsidRPr="00413FC1" w14:paraId="3429C32F" w14:textId="77777777" w:rsidTr="003B77AA">
        <w:trPr>
          <w:trHeight w:val="370"/>
        </w:trPr>
        <w:tc>
          <w:tcPr>
            <w:tcW w:w="1249" w:type="dxa"/>
            <w:tcBorders>
              <w:top w:val="single" w:sz="4" w:space="0" w:color="000000"/>
              <w:left w:val="single" w:sz="4" w:space="0" w:color="000000"/>
              <w:bottom w:val="single" w:sz="4" w:space="0" w:color="000000"/>
              <w:right w:val="single" w:sz="4" w:space="0" w:color="000000"/>
            </w:tcBorders>
          </w:tcPr>
          <w:p w14:paraId="209B37F6" w14:textId="77777777" w:rsidR="008818B0" w:rsidRPr="00413FC1" w:rsidRDefault="008818B0" w:rsidP="00BD0438">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7DBE94FB" w14:textId="77777777" w:rsidR="008818B0" w:rsidRPr="00413FC1" w:rsidRDefault="008818B0" w:rsidP="00BD0438">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13665F5E" w14:textId="77777777" w:rsidR="008818B0" w:rsidRPr="00413FC1" w:rsidRDefault="008818B0" w:rsidP="00BD0438">
            <w:pPr>
              <w:keepNext/>
              <w:bidi/>
              <w:spacing w:line="259" w:lineRule="auto"/>
              <w:ind w:right="3"/>
              <w:rPr>
                <w:rFonts w:asciiTheme="minorBidi" w:hAnsiTheme="minorBidi"/>
                <w:sz w:val="24"/>
                <w:szCs w:val="24"/>
              </w:rPr>
            </w:pPr>
            <w:r w:rsidRPr="00413FC1">
              <w:rPr>
                <w:rFonts w:asciiTheme="minorBidi" w:hAnsiTheme="minorBidi"/>
                <w:sz w:val="24"/>
                <w:szCs w:val="24"/>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59654821" w14:textId="77777777" w:rsidR="008818B0" w:rsidRPr="00D6433A" w:rsidRDefault="008818B0" w:rsidP="00BD0438">
            <w:pPr>
              <w:keepNext/>
              <w:bidi/>
              <w:spacing w:line="259" w:lineRule="auto"/>
              <w:ind w:right="124"/>
              <w:jc w:val="both"/>
              <w:rPr>
                <w:rtl/>
              </w:rPr>
            </w:pPr>
            <w:r w:rsidRPr="00FB12CB">
              <w:t xml:space="preserve"> </w:t>
            </w:r>
            <w:r>
              <w:rPr>
                <w:rFonts w:hint="cs"/>
                <w:rtl/>
              </w:rPr>
              <w:t>218</w:t>
            </w:r>
          </w:p>
          <w:p w14:paraId="1D8CEF8F" w14:textId="77777777" w:rsidR="008818B0" w:rsidRPr="00FB12CB" w:rsidRDefault="008818B0" w:rsidP="00BD0438">
            <w:pPr>
              <w:keepNext/>
              <w:bidi/>
              <w:spacing w:line="259" w:lineRule="auto"/>
              <w:ind w:right="124"/>
              <w:jc w:val="both"/>
            </w:pPr>
          </w:p>
        </w:tc>
        <w:tc>
          <w:tcPr>
            <w:tcW w:w="1464" w:type="dxa"/>
            <w:tcBorders>
              <w:top w:val="single" w:sz="4" w:space="0" w:color="000000"/>
              <w:left w:val="single" w:sz="4" w:space="0" w:color="000000"/>
              <w:bottom w:val="single" w:sz="4" w:space="0" w:color="000000"/>
              <w:right w:val="single" w:sz="4" w:space="0" w:color="000000"/>
            </w:tcBorders>
          </w:tcPr>
          <w:p w14:paraId="42CF050F" w14:textId="77777777" w:rsidR="008818B0" w:rsidRPr="00413FC1" w:rsidRDefault="008818B0" w:rsidP="00BD0438">
            <w:pPr>
              <w:keepNext/>
              <w:bidi/>
              <w:spacing w:line="259" w:lineRule="auto"/>
              <w:ind w:left="277"/>
              <w:rPr>
                <w:rFonts w:asciiTheme="minorBidi" w:hAnsiTheme="minorBidi"/>
                <w:sz w:val="24"/>
                <w:szCs w:val="24"/>
              </w:rPr>
            </w:pPr>
            <w:r w:rsidRPr="00413FC1">
              <w:rPr>
                <w:rFonts w:asciiTheme="minorBidi" w:hAnsiTheme="minorBidi"/>
                <w:sz w:val="24"/>
                <w:szCs w:val="24"/>
              </w:rPr>
              <w:t xml:space="preserve">  30%</w:t>
            </w:r>
          </w:p>
        </w:tc>
        <w:tc>
          <w:tcPr>
            <w:tcW w:w="2499" w:type="dxa"/>
            <w:tcBorders>
              <w:top w:val="single" w:sz="4" w:space="0" w:color="000000"/>
              <w:left w:val="single" w:sz="4" w:space="0" w:color="000000"/>
              <w:bottom w:val="single" w:sz="4" w:space="0" w:color="000000"/>
              <w:right w:val="single" w:sz="4" w:space="0" w:color="000000"/>
            </w:tcBorders>
          </w:tcPr>
          <w:p w14:paraId="1B01EE90" w14:textId="77777777" w:rsidR="008818B0" w:rsidRPr="00413FC1" w:rsidRDefault="008818B0" w:rsidP="00BD0438">
            <w:pPr>
              <w:keepNext/>
              <w:bidi/>
              <w:spacing w:line="259" w:lineRule="auto"/>
              <w:rPr>
                <w:rFonts w:asciiTheme="minorBidi" w:hAnsiTheme="minorBidi"/>
                <w:sz w:val="24"/>
                <w:szCs w:val="24"/>
              </w:rPr>
            </w:pPr>
            <w:r w:rsidRPr="00413FC1">
              <w:rPr>
                <w:rFonts w:asciiTheme="minorBidi" w:hAnsiTheme="minorBidi"/>
                <w:sz w:val="24"/>
                <w:szCs w:val="24"/>
                <w:rtl/>
              </w:rPr>
              <w:t xml:space="preserve">מנתח מערכת   </w:t>
            </w:r>
          </w:p>
        </w:tc>
      </w:tr>
      <w:tr w:rsidR="008818B0" w:rsidRPr="00413FC1" w14:paraId="5E5C7741" w14:textId="77777777" w:rsidTr="003B77AA">
        <w:trPr>
          <w:trHeight w:val="370"/>
        </w:trPr>
        <w:tc>
          <w:tcPr>
            <w:tcW w:w="1249" w:type="dxa"/>
            <w:tcBorders>
              <w:top w:val="single" w:sz="4" w:space="0" w:color="000000"/>
              <w:left w:val="single" w:sz="4" w:space="0" w:color="000000"/>
              <w:bottom w:val="single" w:sz="4" w:space="0" w:color="000000"/>
              <w:right w:val="single" w:sz="4" w:space="0" w:color="000000"/>
            </w:tcBorders>
          </w:tcPr>
          <w:p w14:paraId="4131B6BE" w14:textId="77777777" w:rsidR="008818B0" w:rsidRPr="00413FC1" w:rsidRDefault="008818B0" w:rsidP="00BD0438">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2B3C7A9B" w14:textId="77777777" w:rsidR="008818B0" w:rsidRPr="00413FC1" w:rsidRDefault="008818B0" w:rsidP="00BD0438">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4A384F25" w14:textId="77777777" w:rsidR="008818B0" w:rsidRPr="00413FC1" w:rsidRDefault="008818B0" w:rsidP="00BD0438">
            <w:pPr>
              <w:keepNext/>
              <w:bidi/>
              <w:spacing w:line="259" w:lineRule="auto"/>
              <w:ind w:right="3"/>
              <w:rPr>
                <w:rFonts w:asciiTheme="minorBidi" w:hAnsiTheme="minorBidi"/>
                <w:sz w:val="24"/>
                <w:szCs w:val="24"/>
              </w:rPr>
            </w:pPr>
            <w:r w:rsidRPr="00413FC1">
              <w:rPr>
                <w:rFonts w:asciiTheme="minorBidi" w:hAnsiTheme="minorBidi"/>
                <w:sz w:val="24"/>
                <w:szCs w:val="24"/>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6D41192D" w14:textId="77777777" w:rsidR="008818B0" w:rsidRPr="00FB12CB" w:rsidRDefault="008818B0" w:rsidP="00BD0438">
            <w:pPr>
              <w:keepNext/>
              <w:bidi/>
              <w:spacing w:line="259" w:lineRule="auto"/>
              <w:ind w:right="124"/>
              <w:jc w:val="both"/>
            </w:pPr>
            <w:r>
              <w:rPr>
                <w:rFonts w:hint="cs"/>
                <w:rtl/>
              </w:rPr>
              <w:t>229</w:t>
            </w:r>
          </w:p>
        </w:tc>
        <w:tc>
          <w:tcPr>
            <w:tcW w:w="1464" w:type="dxa"/>
            <w:tcBorders>
              <w:top w:val="single" w:sz="4" w:space="0" w:color="000000"/>
              <w:left w:val="single" w:sz="4" w:space="0" w:color="000000"/>
              <w:bottom w:val="single" w:sz="4" w:space="0" w:color="000000"/>
              <w:right w:val="single" w:sz="4" w:space="0" w:color="000000"/>
            </w:tcBorders>
          </w:tcPr>
          <w:p w14:paraId="756FD246" w14:textId="77777777" w:rsidR="008818B0" w:rsidRPr="00413FC1" w:rsidRDefault="008818B0" w:rsidP="00BD0438">
            <w:pPr>
              <w:keepNext/>
              <w:bidi/>
              <w:spacing w:line="259" w:lineRule="auto"/>
              <w:ind w:left="277"/>
              <w:rPr>
                <w:rFonts w:asciiTheme="minorBidi" w:hAnsiTheme="minorBidi"/>
                <w:sz w:val="24"/>
                <w:szCs w:val="24"/>
              </w:rPr>
            </w:pPr>
            <w:r w:rsidRPr="00413FC1">
              <w:rPr>
                <w:rFonts w:asciiTheme="minorBidi" w:hAnsiTheme="minorBidi"/>
                <w:sz w:val="24"/>
                <w:szCs w:val="24"/>
              </w:rPr>
              <w:t xml:space="preserve">  30%</w:t>
            </w:r>
          </w:p>
        </w:tc>
        <w:tc>
          <w:tcPr>
            <w:tcW w:w="2499" w:type="dxa"/>
            <w:tcBorders>
              <w:top w:val="single" w:sz="4" w:space="0" w:color="000000"/>
              <w:left w:val="single" w:sz="4" w:space="0" w:color="000000"/>
              <w:bottom w:val="single" w:sz="4" w:space="0" w:color="000000"/>
              <w:right w:val="single" w:sz="4" w:space="0" w:color="000000"/>
            </w:tcBorders>
          </w:tcPr>
          <w:p w14:paraId="5DE2BC3E" w14:textId="77777777" w:rsidR="008818B0" w:rsidRPr="00413FC1" w:rsidRDefault="008818B0" w:rsidP="00BD0438">
            <w:pPr>
              <w:keepNext/>
              <w:bidi/>
              <w:spacing w:line="259" w:lineRule="auto"/>
              <w:rPr>
                <w:rFonts w:asciiTheme="minorBidi" w:hAnsiTheme="minorBidi"/>
                <w:sz w:val="24"/>
                <w:szCs w:val="24"/>
              </w:rPr>
            </w:pPr>
            <w:r w:rsidRPr="00413FC1">
              <w:rPr>
                <w:rFonts w:asciiTheme="minorBidi" w:hAnsiTheme="minorBidi"/>
                <w:sz w:val="24"/>
                <w:szCs w:val="24"/>
                <w:rtl/>
              </w:rPr>
              <w:t xml:space="preserve">מפתח  </w:t>
            </w:r>
          </w:p>
        </w:tc>
      </w:tr>
      <w:tr w:rsidR="008818B0" w:rsidRPr="00413FC1" w14:paraId="2B543CF6" w14:textId="77777777" w:rsidTr="003B77AA">
        <w:trPr>
          <w:trHeight w:val="371"/>
        </w:trPr>
        <w:tc>
          <w:tcPr>
            <w:tcW w:w="1249" w:type="dxa"/>
            <w:tcBorders>
              <w:top w:val="single" w:sz="4" w:space="0" w:color="000000"/>
              <w:left w:val="single" w:sz="4" w:space="0" w:color="000000"/>
              <w:bottom w:val="single" w:sz="4" w:space="0" w:color="000000"/>
              <w:right w:val="single" w:sz="4" w:space="0" w:color="000000"/>
            </w:tcBorders>
          </w:tcPr>
          <w:p w14:paraId="1C57E590" w14:textId="77777777" w:rsidR="008818B0" w:rsidRPr="00413FC1" w:rsidRDefault="008818B0" w:rsidP="00BD0438">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730E7CD5" w14:textId="77777777" w:rsidR="008818B0" w:rsidRPr="00413FC1" w:rsidRDefault="008818B0" w:rsidP="00BD0438">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0DD7E813" w14:textId="77777777" w:rsidR="008818B0" w:rsidRPr="00413FC1" w:rsidRDefault="008818B0" w:rsidP="00BD0438">
            <w:pPr>
              <w:keepNext/>
              <w:bidi/>
              <w:spacing w:line="259" w:lineRule="auto"/>
              <w:ind w:right="3"/>
              <w:rPr>
                <w:rFonts w:asciiTheme="minorBidi" w:hAnsiTheme="minorBidi"/>
                <w:sz w:val="24"/>
                <w:szCs w:val="24"/>
              </w:rPr>
            </w:pPr>
            <w:r w:rsidRPr="00413FC1">
              <w:rPr>
                <w:rFonts w:asciiTheme="minorBidi" w:hAnsiTheme="minorBidi"/>
                <w:sz w:val="24"/>
                <w:szCs w:val="24"/>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2EEEDB93" w14:textId="77777777" w:rsidR="008818B0" w:rsidRPr="00FB12CB" w:rsidRDefault="008818B0" w:rsidP="00BD0438">
            <w:pPr>
              <w:keepNext/>
              <w:bidi/>
              <w:spacing w:line="259" w:lineRule="auto"/>
              <w:ind w:right="124"/>
              <w:jc w:val="both"/>
            </w:pPr>
            <w:r>
              <w:rPr>
                <w:rFonts w:hint="cs"/>
                <w:rtl/>
              </w:rPr>
              <w:t>170</w:t>
            </w:r>
          </w:p>
        </w:tc>
        <w:tc>
          <w:tcPr>
            <w:tcW w:w="1464" w:type="dxa"/>
            <w:tcBorders>
              <w:top w:val="single" w:sz="4" w:space="0" w:color="000000"/>
              <w:left w:val="single" w:sz="4" w:space="0" w:color="000000"/>
              <w:bottom w:val="single" w:sz="4" w:space="0" w:color="000000"/>
              <w:right w:val="single" w:sz="4" w:space="0" w:color="000000"/>
            </w:tcBorders>
          </w:tcPr>
          <w:p w14:paraId="1C6A527F" w14:textId="77777777" w:rsidR="008818B0" w:rsidRPr="00413FC1" w:rsidRDefault="008818B0" w:rsidP="00BD0438">
            <w:pPr>
              <w:keepNext/>
              <w:bidi/>
              <w:spacing w:line="259" w:lineRule="auto"/>
              <w:ind w:left="277"/>
              <w:rPr>
                <w:rFonts w:asciiTheme="minorBidi" w:hAnsiTheme="minorBidi"/>
                <w:sz w:val="24"/>
                <w:szCs w:val="24"/>
              </w:rPr>
            </w:pPr>
            <w:r w:rsidRPr="00413FC1">
              <w:rPr>
                <w:rFonts w:asciiTheme="minorBidi" w:hAnsiTheme="minorBidi"/>
                <w:sz w:val="24"/>
                <w:szCs w:val="24"/>
              </w:rPr>
              <w:t xml:space="preserve">  20%</w:t>
            </w:r>
          </w:p>
        </w:tc>
        <w:tc>
          <w:tcPr>
            <w:tcW w:w="2499" w:type="dxa"/>
            <w:tcBorders>
              <w:top w:val="single" w:sz="4" w:space="0" w:color="000000"/>
              <w:left w:val="single" w:sz="4" w:space="0" w:color="000000"/>
              <w:bottom w:val="single" w:sz="4" w:space="0" w:color="000000"/>
              <w:right w:val="single" w:sz="4" w:space="0" w:color="000000"/>
            </w:tcBorders>
          </w:tcPr>
          <w:p w14:paraId="35EB9F8A" w14:textId="77777777" w:rsidR="008818B0" w:rsidRPr="00413FC1" w:rsidRDefault="008818B0" w:rsidP="00BD0438">
            <w:pPr>
              <w:keepNext/>
              <w:bidi/>
              <w:spacing w:line="259" w:lineRule="auto"/>
              <w:rPr>
                <w:rFonts w:asciiTheme="minorBidi" w:hAnsiTheme="minorBidi"/>
                <w:sz w:val="24"/>
                <w:szCs w:val="24"/>
              </w:rPr>
            </w:pPr>
            <w:r w:rsidRPr="00413FC1">
              <w:rPr>
                <w:rFonts w:asciiTheme="minorBidi" w:hAnsiTheme="minorBidi"/>
                <w:sz w:val="24"/>
                <w:szCs w:val="24"/>
                <w:rtl/>
              </w:rPr>
              <w:t xml:space="preserve">בודק תכנה  </w:t>
            </w:r>
          </w:p>
        </w:tc>
      </w:tr>
      <w:tr w:rsidR="008818B0" w:rsidRPr="00413FC1" w14:paraId="7409DA35" w14:textId="77777777" w:rsidTr="003B77AA">
        <w:trPr>
          <w:trHeight w:val="370"/>
        </w:trPr>
        <w:tc>
          <w:tcPr>
            <w:tcW w:w="1249" w:type="dxa"/>
            <w:tcBorders>
              <w:top w:val="single" w:sz="4" w:space="0" w:color="000000"/>
              <w:left w:val="single" w:sz="4" w:space="0" w:color="000000"/>
              <w:bottom w:val="single" w:sz="4" w:space="0" w:color="000000"/>
              <w:right w:val="single" w:sz="4" w:space="0" w:color="000000"/>
            </w:tcBorders>
          </w:tcPr>
          <w:p w14:paraId="59B37C50" w14:textId="77777777" w:rsidR="008818B0" w:rsidRPr="00413FC1" w:rsidRDefault="008818B0" w:rsidP="00BD0438">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55B4E5D3" w14:textId="77777777" w:rsidR="008818B0" w:rsidRPr="00413FC1" w:rsidRDefault="008818B0" w:rsidP="00BD0438">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17E1A48D" w14:textId="77777777" w:rsidR="008818B0" w:rsidRPr="00413FC1" w:rsidRDefault="008818B0" w:rsidP="00BD0438">
            <w:pPr>
              <w:keepNext/>
              <w:bidi/>
              <w:spacing w:line="259" w:lineRule="auto"/>
              <w:ind w:right="3"/>
              <w:rPr>
                <w:rFonts w:asciiTheme="minorBidi" w:hAnsiTheme="minorBidi"/>
                <w:sz w:val="24"/>
                <w:szCs w:val="24"/>
              </w:rPr>
            </w:pPr>
            <w:r w:rsidRPr="00413FC1">
              <w:rPr>
                <w:rFonts w:asciiTheme="minorBidi" w:hAnsiTheme="minorBidi"/>
                <w:sz w:val="24"/>
                <w:szCs w:val="24"/>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467260FB" w14:textId="77777777" w:rsidR="008818B0" w:rsidRPr="00FB12CB" w:rsidRDefault="008818B0" w:rsidP="00BD0438">
            <w:pPr>
              <w:keepNext/>
              <w:bidi/>
              <w:spacing w:line="259" w:lineRule="auto"/>
              <w:ind w:right="124"/>
              <w:jc w:val="both"/>
            </w:pPr>
            <w:r>
              <w:rPr>
                <w:rFonts w:hint="cs"/>
                <w:rtl/>
              </w:rPr>
              <w:t>143</w:t>
            </w:r>
          </w:p>
        </w:tc>
        <w:tc>
          <w:tcPr>
            <w:tcW w:w="1464" w:type="dxa"/>
            <w:tcBorders>
              <w:top w:val="single" w:sz="4" w:space="0" w:color="000000"/>
              <w:left w:val="single" w:sz="4" w:space="0" w:color="000000"/>
              <w:bottom w:val="single" w:sz="4" w:space="0" w:color="000000"/>
              <w:right w:val="single" w:sz="4" w:space="0" w:color="000000"/>
            </w:tcBorders>
          </w:tcPr>
          <w:p w14:paraId="2CFF5A05" w14:textId="77777777" w:rsidR="008818B0" w:rsidRPr="00413FC1" w:rsidRDefault="008818B0" w:rsidP="00BD0438">
            <w:pPr>
              <w:keepNext/>
              <w:bidi/>
              <w:spacing w:line="259" w:lineRule="auto"/>
              <w:ind w:left="277"/>
              <w:rPr>
                <w:rFonts w:asciiTheme="minorBidi" w:hAnsiTheme="minorBidi"/>
                <w:sz w:val="24"/>
                <w:szCs w:val="24"/>
              </w:rPr>
            </w:pPr>
            <w:r w:rsidRPr="00413FC1">
              <w:rPr>
                <w:rFonts w:asciiTheme="minorBidi" w:hAnsiTheme="minorBidi"/>
                <w:sz w:val="24"/>
                <w:szCs w:val="24"/>
              </w:rPr>
              <w:t xml:space="preserve">  10%</w:t>
            </w:r>
          </w:p>
        </w:tc>
        <w:tc>
          <w:tcPr>
            <w:tcW w:w="2499" w:type="dxa"/>
            <w:tcBorders>
              <w:top w:val="single" w:sz="4" w:space="0" w:color="000000"/>
              <w:left w:val="single" w:sz="4" w:space="0" w:color="000000"/>
              <w:bottom w:val="single" w:sz="4" w:space="0" w:color="000000"/>
              <w:right w:val="single" w:sz="4" w:space="0" w:color="000000"/>
            </w:tcBorders>
          </w:tcPr>
          <w:p w14:paraId="5B2D4DAD" w14:textId="77777777" w:rsidR="008818B0" w:rsidRPr="00413FC1" w:rsidRDefault="008818B0" w:rsidP="00BD0438">
            <w:pPr>
              <w:keepNext/>
              <w:bidi/>
              <w:spacing w:line="259" w:lineRule="auto"/>
              <w:rPr>
                <w:rFonts w:asciiTheme="minorBidi" w:hAnsiTheme="minorBidi"/>
                <w:sz w:val="24"/>
                <w:szCs w:val="24"/>
              </w:rPr>
            </w:pPr>
            <w:r w:rsidRPr="00413FC1">
              <w:rPr>
                <w:rFonts w:asciiTheme="minorBidi" w:hAnsiTheme="minorBidi"/>
                <w:sz w:val="24"/>
                <w:szCs w:val="24"/>
                <w:rtl/>
              </w:rPr>
              <w:t xml:space="preserve">מטמיע/ מדריך  </w:t>
            </w:r>
          </w:p>
        </w:tc>
      </w:tr>
      <w:tr w:rsidR="008818B0" w:rsidRPr="00413FC1" w14:paraId="05B661D2" w14:textId="77777777" w:rsidTr="003B77AA">
        <w:trPr>
          <w:trHeight w:val="370"/>
        </w:trPr>
        <w:tc>
          <w:tcPr>
            <w:tcW w:w="1249" w:type="dxa"/>
            <w:tcBorders>
              <w:top w:val="single" w:sz="4" w:space="0" w:color="000000"/>
              <w:left w:val="single" w:sz="4" w:space="0" w:color="000000"/>
              <w:bottom w:val="single" w:sz="4" w:space="0" w:color="000000"/>
              <w:right w:val="single" w:sz="4" w:space="0" w:color="000000"/>
            </w:tcBorders>
            <w:shd w:val="clear" w:color="auto" w:fill="FFFF00"/>
          </w:tcPr>
          <w:p w14:paraId="390526D4" w14:textId="77777777" w:rsidR="008818B0" w:rsidRPr="00413FC1" w:rsidRDefault="008818B0" w:rsidP="00BD0438">
            <w:pPr>
              <w:keepNext/>
              <w:bidi/>
              <w:spacing w:line="259" w:lineRule="auto"/>
              <w:ind w:right="3"/>
              <w:rPr>
                <w:rFonts w:asciiTheme="minorBidi" w:hAnsiTheme="minorBidi"/>
              </w:rPr>
            </w:pPr>
          </w:p>
        </w:tc>
        <w:tc>
          <w:tcPr>
            <w:tcW w:w="8177" w:type="dxa"/>
            <w:gridSpan w:val="5"/>
            <w:tcBorders>
              <w:top w:val="single" w:sz="4" w:space="0" w:color="000000"/>
              <w:left w:val="single" w:sz="4" w:space="0" w:color="000000"/>
              <w:bottom w:val="single" w:sz="4" w:space="0" w:color="000000"/>
              <w:right w:val="single" w:sz="4" w:space="0" w:color="000000"/>
            </w:tcBorders>
          </w:tcPr>
          <w:p w14:paraId="15AF6B5C" w14:textId="77777777" w:rsidR="008818B0" w:rsidRPr="00FB12CB" w:rsidRDefault="008818B0" w:rsidP="00BD0438">
            <w:pPr>
              <w:keepNext/>
              <w:bidi/>
              <w:spacing w:line="259" w:lineRule="auto"/>
              <w:jc w:val="both"/>
              <w:rPr>
                <w:rFonts w:asciiTheme="minorBidi" w:hAnsiTheme="minorBidi"/>
                <w:b/>
                <w:bCs/>
                <w:rtl/>
              </w:rPr>
            </w:pPr>
            <w:r w:rsidRPr="00FB12CB">
              <w:rPr>
                <w:rFonts w:asciiTheme="minorBidi" w:hAnsiTheme="minorBidi" w:hint="cs"/>
                <w:b/>
                <w:bCs/>
                <w:rtl/>
              </w:rPr>
              <w:t>סה"כ להשוואה</w:t>
            </w:r>
          </w:p>
        </w:tc>
      </w:tr>
    </w:tbl>
    <w:p w14:paraId="40D36E03" w14:textId="77777777" w:rsidR="00CB1ED6" w:rsidRDefault="00CB1ED6" w:rsidP="002714CA">
      <w:pPr>
        <w:pStyle w:val="3"/>
        <w:numPr>
          <w:ilvl w:val="0"/>
          <w:numId w:val="0"/>
        </w:numPr>
        <w:ind w:left="2155"/>
        <w:rPr>
          <w:rtl/>
        </w:rPr>
      </w:pPr>
    </w:p>
    <w:p w14:paraId="0A302FD3" w14:textId="77777777" w:rsidR="00CB1ED6" w:rsidRDefault="00CB1ED6">
      <w:pPr>
        <w:rPr>
          <w:b/>
          <w:bCs/>
        </w:rPr>
      </w:pPr>
      <w:r>
        <w:rPr>
          <w:rtl/>
        </w:rPr>
        <w:br w:type="page"/>
      </w:r>
    </w:p>
    <w:p w14:paraId="75A7771C" w14:textId="77777777" w:rsidR="00EC40FD" w:rsidRDefault="00EC40FD" w:rsidP="002714CA">
      <w:pPr>
        <w:pStyle w:val="3"/>
        <w:numPr>
          <w:ilvl w:val="0"/>
          <w:numId w:val="0"/>
        </w:numPr>
        <w:ind w:left="2155"/>
        <w:rPr>
          <w:rtl/>
        </w:rPr>
      </w:pPr>
    </w:p>
    <w:p w14:paraId="3491559F" w14:textId="77777777" w:rsidR="00EC40FD" w:rsidRDefault="001B4D4D" w:rsidP="00CB1ED6">
      <w:pPr>
        <w:pStyle w:val="3"/>
      </w:pPr>
      <w:bookmarkStart w:id="163" w:name="_Ref130050498"/>
      <w:r>
        <w:rPr>
          <w:rFonts w:hint="cs"/>
          <w:rtl/>
        </w:rPr>
        <w:t xml:space="preserve">סה"כ </w:t>
      </w:r>
      <w:r w:rsidR="00EC40FD">
        <w:rPr>
          <w:rFonts w:hint="cs"/>
          <w:rtl/>
        </w:rPr>
        <w:t xml:space="preserve">עלות </w:t>
      </w:r>
      <w:r>
        <w:rPr>
          <w:rFonts w:hint="cs"/>
          <w:rtl/>
        </w:rPr>
        <w:t xml:space="preserve"> שנתית משאבי ע</w:t>
      </w:r>
      <w:r w:rsidR="00EC40FD">
        <w:rPr>
          <w:rFonts w:hint="cs"/>
          <w:rtl/>
        </w:rPr>
        <w:t>נן</w:t>
      </w:r>
      <w:bookmarkEnd w:id="163"/>
      <w:r>
        <w:rPr>
          <w:rFonts w:hint="cs"/>
          <w:rtl/>
        </w:rPr>
        <w:t xml:space="preserve"> ותוכנות צד ג</w:t>
      </w:r>
      <w:r w:rsidR="00EC40FD">
        <w:rPr>
          <w:rFonts w:hint="cs"/>
          <w:rtl/>
        </w:rPr>
        <w:t xml:space="preserve"> </w:t>
      </w:r>
    </w:p>
    <w:p w14:paraId="468E96B1" w14:textId="77777777" w:rsidR="001B4D4D" w:rsidRDefault="001B4D4D" w:rsidP="00CB1ED6">
      <w:pPr>
        <w:pStyle w:val="3"/>
        <w:numPr>
          <w:ilvl w:val="0"/>
          <w:numId w:val="0"/>
        </w:numPr>
        <w:ind w:left="2155"/>
        <w:rPr>
          <w:rtl/>
        </w:rPr>
      </w:pPr>
      <w:r>
        <w:rPr>
          <w:rFonts w:hint="cs"/>
          <w:rtl/>
        </w:rPr>
        <w:t xml:space="preserve">יועתק מסעיף 5.7 סך </w:t>
      </w:r>
      <w:proofErr w:type="spellStart"/>
      <w:r>
        <w:rPr>
          <w:rFonts w:hint="cs"/>
          <w:rtl/>
        </w:rPr>
        <w:t>הכל</w:t>
      </w:r>
      <w:proofErr w:type="spellEnd"/>
      <w:r>
        <w:rPr>
          <w:rFonts w:hint="cs"/>
          <w:rtl/>
        </w:rPr>
        <w:t xml:space="preserve"> להשוואה.</w:t>
      </w:r>
    </w:p>
    <w:tbl>
      <w:tblPr>
        <w:tblStyle w:val="af4"/>
        <w:bidiVisual/>
        <w:tblW w:w="0" w:type="auto"/>
        <w:tblInd w:w="2155" w:type="dxa"/>
        <w:tblLook w:val="04A0" w:firstRow="1" w:lastRow="0" w:firstColumn="1" w:lastColumn="0" w:noHBand="0" w:noVBand="1"/>
      </w:tblPr>
      <w:tblGrid>
        <w:gridCol w:w="6381"/>
      </w:tblGrid>
      <w:tr w:rsidR="001B4D4D" w14:paraId="67A4E1FA" w14:textId="77777777" w:rsidTr="00197870">
        <w:tc>
          <w:tcPr>
            <w:tcW w:w="11080" w:type="dxa"/>
            <w:shd w:val="clear" w:color="auto" w:fill="FFFF00"/>
          </w:tcPr>
          <w:p w14:paraId="6737EDA6" w14:textId="77777777" w:rsidR="001B4D4D" w:rsidRDefault="001B4D4D" w:rsidP="00CB1ED6">
            <w:pPr>
              <w:pStyle w:val="3"/>
              <w:numPr>
                <w:ilvl w:val="0"/>
                <w:numId w:val="0"/>
              </w:numPr>
              <w:rPr>
                <w:rtl/>
              </w:rPr>
            </w:pPr>
          </w:p>
        </w:tc>
      </w:tr>
    </w:tbl>
    <w:p w14:paraId="3B7E2A82" w14:textId="77777777" w:rsidR="001B4D4D" w:rsidRDefault="001B4D4D" w:rsidP="00CB1ED6">
      <w:pPr>
        <w:pStyle w:val="3"/>
        <w:numPr>
          <w:ilvl w:val="0"/>
          <w:numId w:val="0"/>
        </w:numPr>
        <w:ind w:left="2155"/>
      </w:pPr>
    </w:p>
    <w:p w14:paraId="72318C46" w14:textId="77777777" w:rsidR="00EC40FD" w:rsidRDefault="00EC40FD" w:rsidP="002714CA">
      <w:pPr>
        <w:pStyle w:val="3"/>
        <w:numPr>
          <w:ilvl w:val="0"/>
          <w:numId w:val="0"/>
        </w:numPr>
        <w:ind w:left="2155"/>
      </w:pPr>
    </w:p>
    <w:p w14:paraId="71DF4B78" w14:textId="77777777" w:rsidR="00BA66A3" w:rsidRDefault="00BA66A3" w:rsidP="00BA66A3">
      <w:pPr>
        <w:pStyle w:val="3"/>
      </w:pPr>
      <w:r>
        <w:rPr>
          <w:rFonts w:hint="cs"/>
          <w:rtl/>
        </w:rPr>
        <w:t xml:space="preserve">סך </w:t>
      </w:r>
      <w:proofErr w:type="spellStart"/>
      <w:r>
        <w:rPr>
          <w:rFonts w:hint="cs"/>
          <w:rtl/>
        </w:rPr>
        <w:t>הכל</w:t>
      </w:r>
      <w:proofErr w:type="spellEnd"/>
      <w:r>
        <w:rPr>
          <w:rFonts w:hint="cs"/>
          <w:rtl/>
        </w:rPr>
        <w:t xml:space="preserve"> מחיר להשוואת הצעות</w:t>
      </w:r>
      <w:r w:rsidRPr="00413FC1">
        <w:rPr>
          <w:rtl/>
        </w:rPr>
        <w:t xml:space="preserve">  </w:t>
      </w:r>
    </w:p>
    <w:p w14:paraId="1E5F261E" w14:textId="77777777" w:rsidR="002714CA" w:rsidRDefault="002714CA" w:rsidP="002714CA">
      <w:pPr>
        <w:pStyle w:val="3"/>
        <w:numPr>
          <w:ilvl w:val="0"/>
          <w:numId w:val="0"/>
        </w:numPr>
        <w:ind w:left="2155"/>
        <w:rPr>
          <w:rtl/>
        </w:rPr>
      </w:pPr>
      <w:r>
        <w:rPr>
          <w:rFonts w:hint="cs"/>
          <w:rtl/>
        </w:rPr>
        <w:t>סיכום של התאים המסומנים בצהוב בסעיפים 5.</w:t>
      </w:r>
      <w:r w:rsidR="00B761B0">
        <w:rPr>
          <w:rFonts w:hint="cs"/>
          <w:rtl/>
        </w:rPr>
        <w:t>8</w:t>
      </w:r>
      <w:r>
        <w:rPr>
          <w:rFonts w:hint="cs"/>
          <w:rtl/>
        </w:rPr>
        <w:t>.1-5.</w:t>
      </w:r>
      <w:r w:rsidR="00B761B0">
        <w:rPr>
          <w:rFonts w:hint="cs"/>
          <w:rtl/>
        </w:rPr>
        <w:t>8</w:t>
      </w:r>
      <w:r>
        <w:rPr>
          <w:rFonts w:hint="cs"/>
          <w:rtl/>
        </w:rPr>
        <w:t>.</w:t>
      </w:r>
      <w:r w:rsidR="00B761B0">
        <w:rPr>
          <w:rFonts w:hint="cs"/>
          <w:rtl/>
        </w:rPr>
        <w:t>6</w:t>
      </w:r>
    </w:p>
    <w:tbl>
      <w:tblPr>
        <w:tblStyle w:val="af4"/>
        <w:bidiVisual/>
        <w:tblW w:w="7860" w:type="dxa"/>
        <w:tblInd w:w="2155" w:type="dxa"/>
        <w:tblLook w:val="04A0" w:firstRow="1" w:lastRow="0" w:firstColumn="1" w:lastColumn="0" w:noHBand="0" w:noVBand="1"/>
      </w:tblPr>
      <w:tblGrid>
        <w:gridCol w:w="999"/>
        <w:gridCol w:w="2643"/>
        <w:gridCol w:w="1580"/>
        <w:gridCol w:w="908"/>
        <w:gridCol w:w="1730"/>
      </w:tblGrid>
      <w:tr w:rsidR="000C49F5" w14:paraId="5115DFC7" w14:textId="77777777" w:rsidTr="00CB1ED6">
        <w:tc>
          <w:tcPr>
            <w:tcW w:w="999" w:type="dxa"/>
          </w:tcPr>
          <w:p w14:paraId="4346198D" w14:textId="77777777" w:rsidR="000C49F5" w:rsidRDefault="000C49F5" w:rsidP="000C49F5">
            <w:pPr>
              <w:pStyle w:val="3"/>
              <w:numPr>
                <w:ilvl w:val="0"/>
                <w:numId w:val="0"/>
              </w:numPr>
              <w:rPr>
                <w:rtl/>
              </w:rPr>
            </w:pPr>
            <w:r>
              <w:rPr>
                <w:rFonts w:hint="cs"/>
                <w:rtl/>
              </w:rPr>
              <w:t>סעיף</w:t>
            </w:r>
          </w:p>
        </w:tc>
        <w:tc>
          <w:tcPr>
            <w:tcW w:w="2643" w:type="dxa"/>
          </w:tcPr>
          <w:p w14:paraId="734F0917" w14:textId="77777777" w:rsidR="000C49F5" w:rsidRDefault="000C49F5" w:rsidP="000C49F5">
            <w:pPr>
              <w:pStyle w:val="3"/>
              <w:numPr>
                <w:ilvl w:val="0"/>
                <w:numId w:val="0"/>
              </w:numPr>
              <w:rPr>
                <w:rtl/>
              </w:rPr>
            </w:pPr>
            <w:r>
              <w:rPr>
                <w:rFonts w:hint="cs"/>
                <w:rtl/>
              </w:rPr>
              <w:t>נושא</w:t>
            </w:r>
          </w:p>
        </w:tc>
        <w:tc>
          <w:tcPr>
            <w:tcW w:w="1580" w:type="dxa"/>
          </w:tcPr>
          <w:p w14:paraId="3A1CB383" w14:textId="77777777" w:rsidR="000C49F5" w:rsidRDefault="000C49F5" w:rsidP="000C49F5">
            <w:pPr>
              <w:pStyle w:val="3"/>
              <w:numPr>
                <w:ilvl w:val="0"/>
                <w:numId w:val="0"/>
              </w:numPr>
              <w:rPr>
                <w:rtl/>
              </w:rPr>
            </w:pPr>
            <w:r>
              <w:rPr>
                <w:rFonts w:hint="cs"/>
              </w:rPr>
              <w:t>A</w:t>
            </w:r>
          </w:p>
          <w:p w14:paraId="7A1F81AD" w14:textId="77777777" w:rsidR="000C49F5" w:rsidRDefault="000C49F5" w:rsidP="000C49F5">
            <w:pPr>
              <w:pStyle w:val="3"/>
              <w:numPr>
                <w:ilvl w:val="0"/>
                <w:numId w:val="0"/>
              </w:numPr>
              <w:rPr>
                <w:rtl/>
              </w:rPr>
            </w:pPr>
            <w:r>
              <w:rPr>
                <w:rFonts w:hint="cs"/>
                <w:rtl/>
              </w:rPr>
              <w:t>מחיר כולל מע"מ (מועתק מן הטבלאות למעלה)</w:t>
            </w:r>
          </w:p>
        </w:tc>
        <w:tc>
          <w:tcPr>
            <w:tcW w:w="908" w:type="dxa"/>
          </w:tcPr>
          <w:p w14:paraId="25BEC8EE" w14:textId="77777777" w:rsidR="000C49F5" w:rsidRDefault="000C49F5" w:rsidP="000C49F5">
            <w:pPr>
              <w:pStyle w:val="3"/>
              <w:numPr>
                <w:ilvl w:val="0"/>
                <w:numId w:val="0"/>
              </w:numPr>
              <w:rPr>
                <w:rtl/>
              </w:rPr>
            </w:pPr>
            <w:r>
              <w:rPr>
                <w:rFonts w:hint="cs"/>
              </w:rPr>
              <w:t>B</w:t>
            </w:r>
          </w:p>
          <w:p w14:paraId="232F0856" w14:textId="77777777" w:rsidR="000C49F5" w:rsidRDefault="000C49F5" w:rsidP="000C49F5">
            <w:pPr>
              <w:pStyle w:val="3"/>
              <w:numPr>
                <w:ilvl w:val="0"/>
                <w:numId w:val="0"/>
              </w:numPr>
              <w:rPr>
                <w:rtl/>
              </w:rPr>
            </w:pPr>
            <w:r>
              <w:rPr>
                <w:rFonts w:hint="cs"/>
                <w:rtl/>
              </w:rPr>
              <w:t>משקל</w:t>
            </w:r>
          </w:p>
        </w:tc>
        <w:tc>
          <w:tcPr>
            <w:tcW w:w="1730" w:type="dxa"/>
          </w:tcPr>
          <w:p w14:paraId="5E5F95B8" w14:textId="77777777" w:rsidR="000C49F5" w:rsidRDefault="000C49F5" w:rsidP="000C49F5">
            <w:pPr>
              <w:pStyle w:val="3"/>
              <w:numPr>
                <w:ilvl w:val="0"/>
                <w:numId w:val="0"/>
              </w:numPr>
            </w:pPr>
            <w:r>
              <w:t>C=A*B</w:t>
            </w:r>
          </w:p>
          <w:p w14:paraId="13FFA2D1" w14:textId="77777777" w:rsidR="000C49F5" w:rsidRDefault="000C49F5" w:rsidP="000C49F5">
            <w:pPr>
              <w:pStyle w:val="3"/>
              <w:numPr>
                <w:ilvl w:val="0"/>
                <w:numId w:val="0"/>
              </w:numPr>
              <w:rPr>
                <w:rtl/>
              </w:rPr>
            </w:pPr>
            <w:r>
              <w:rPr>
                <w:rFonts w:hint="cs"/>
                <w:rtl/>
              </w:rPr>
              <w:t xml:space="preserve">סך </w:t>
            </w:r>
            <w:proofErr w:type="spellStart"/>
            <w:r>
              <w:rPr>
                <w:rFonts w:hint="cs"/>
                <w:rtl/>
              </w:rPr>
              <w:t>הכל</w:t>
            </w:r>
            <w:proofErr w:type="spellEnd"/>
            <w:r>
              <w:rPr>
                <w:rFonts w:hint="cs"/>
                <w:rtl/>
              </w:rPr>
              <w:t xml:space="preserve"> להשוואה (כולל מע"מ)</w:t>
            </w:r>
          </w:p>
        </w:tc>
      </w:tr>
      <w:tr w:rsidR="000C49F5" w14:paraId="56AAB3F7" w14:textId="77777777" w:rsidTr="00CB1ED6">
        <w:tc>
          <w:tcPr>
            <w:tcW w:w="999" w:type="dxa"/>
          </w:tcPr>
          <w:p w14:paraId="4F36A371" w14:textId="77777777" w:rsidR="000C49F5" w:rsidRPr="00BE036A" w:rsidRDefault="000C49F5" w:rsidP="000C49F5">
            <w:pPr>
              <w:pStyle w:val="3"/>
              <w:numPr>
                <w:ilvl w:val="0"/>
                <w:numId w:val="0"/>
              </w:numPr>
              <w:rPr>
                <w:b w:val="0"/>
                <w:bCs w:val="0"/>
                <w:rtl/>
              </w:rPr>
            </w:pPr>
            <w:r w:rsidRPr="00BE036A">
              <w:rPr>
                <w:b w:val="0"/>
                <w:bCs w:val="0"/>
                <w:rtl/>
              </w:rPr>
              <w:fldChar w:fldCharType="begin"/>
            </w:r>
            <w:r w:rsidRPr="00BE036A">
              <w:rPr>
                <w:b w:val="0"/>
                <w:bCs w:val="0"/>
                <w:rtl/>
              </w:rPr>
              <w:instrText xml:space="preserve"> </w:instrText>
            </w:r>
            <w:r w:rsidRPr="00BE036A">
              <w:rPr>
                <w:b w:val="0"/>
                <w:bCs w:val="0"/>
              </w:rPr>
              <w:instrText>REF</w:instrText>
            </w:r>
            <w:r w:rsidRPr="00BE036A">
              <w:rPr>
                <w:b w:val="0"/>
                <w:bCs w:val="0"/>
                <w:rtl/>
              </w:rPr>
              <w:instrText xml:space="preserve"> _</w:instrText>
            </w:r>
            <w:r w:rsidRPr="00BE036A">
              <w:rPr>
                <w:b w:val="0"/>
                <w:bCs w:val="0"/>
              </w:rPr>
              <w:instrText>Ref128477556 \r \h</w:instrText>
            </w:r>
            <w:r w:rsidRPr="00BE036A">
              <w:rPr>
                <w:b w:val="0"/>
                <w:bCs w:val="0"/>
                <w:rtl/>
              </w:rPr>
              <w:instrText xml:space="preserve"> </w:instrText>
            </w:r>
            <w:r>
              <w:rPr>
                <w:b w:val="0"/>
                <w:bCs w:val="0"/>
                <w:rtl/>
              </w:rPr>
              <w:instrText xml:space="preserve"> \* </w:instrText>
            </w:r>
            <w:r>
              <w:rPr>
                <w:b w:val="0"/>
                <w:bCs w:val="0"/>
              </w:rPr>
              <w:instrText>MERGEFORMAT</w:instrText>
            </w:r>
            <w:r>
              <w:rPr>
                <w:b w:val="0"/>
                <w:bCs w:val="0"/>
                <w:rtl/>
              </w:rPr>
              <w:instrText xml:space="preserve"> </w:instrText>
            </w:r>
            <w:r w:rsidRPr="00BE036A">
              <w:rPr>
                <w:b w:val="0"/>
                <w:bCs w:val="0"/>
                <w:rtl/>
              </w:rPr>
            </w:r>
            <w:r w:rsidRPr="00BE036A">
              <w:rPr>
                <w:b w:val="0"/>
                <w:bCs w:val="0"/>
                <w:rtl/>
              </w:rPr>
              <w:fldChar w:fldCharType="separate"/>
            </w:r>
            <w:r w:rsidR="001B4D4D">
              <w:rPr>
                <w:b w:val="0"/>
                <w:bCs w:val="0"/>
                <w:cs/>
              </w:rPr>
              <w:t>‎</w:t>
            </w:r>
            <w:r w:rsidR="001B4D4D">
              <w:rPr>
                <w:b w:val="0"/>
                <w:bCs w:val="0"/>
              </w:rPr>
              <w:t>5.8.1</w:t>
            </w:r>
            <w:r w:rsidRPr="00BE036A">
              <w:rPr>
                <w:b w:val="0"/>
                <w:bCs w:val="0"/>
                <w:rtl/>
              </w:rPr>
              <w:fldChar w:fldCharType="end"/>
            </w:r>
          </w:p>
        </w:tc>
        <w:tc>
          <w:tcPr>
            <w:tcW w:w="2643" w:type="dxa"/>
          </w:tcPr>
          <w:p w14:paraId="7E291132" w14:textId="77777777" w:rsidR="000C49F5" w:rsidRPr="00BE036A" w:rsidRDefault="000C49F5" w:rsidP="000C49F5">
            <w:pPr>
              <w:pStyle w:val="3"/>
              <w:numPr>
                <w:ilvl w:val="0"/>
                <w:numId w:val="0"/>
              </w:numPr>
              <w:rPr>
                <w:b w:val="0"/>
                <w:bCs w:val="0"/>
                <w:rtl/>
              </w:rPr>
            </w:pPr>
            <w:r w:rsidRPr="00BE036A">
              <w:rPr>
                <w:b w:val="0"/>
                <w:bCs w:val="0"/>
                <w:rtl/>
              </w:rPr>
              <w:fldChar w:fldCharType="begin"/>
            </w:r>
            <w:r w:rsidRPr="00BE036A">
              <w:rPr>
                <w:b w:val="0"/>
                <w:bCs w:val="0"/>
                <w:rtl/>
              </w:rPr>
              <w:instrText xml:space="preserve"> </w:instrText>
            </w:r>
            <w:r w:rsidRPr="00BE036A">
              <w:rPr>
                <w:b w:val="0"/>
                <w:bCs w:val="0"/>
              </w:rPr>
              <w:instrText>REF</w:instrText>
            </w:r>
            <w:r w:rsidRPr="00BE036A">
              <w:rPr>
                <w:b w:val="0"/>
                <w:bCs w:val="0"/>
                <w:rtl/>
              </w:rPr>
              <w:instrText xml:space="preserve"> _</w:instrText>
            </w:r>
            <w:r w:rsidRPr="00BE036A">
              <w:rPr>
                <w:b w:val="0"/>
                <w:bCs w:val="0"/>
              </w:rPr>
              <w:instrText>Ref128477556 \h</w:instrText>
            </w:r>
            <w:r w:rsidRPr="00BE036A">
              <w:rPr>
                <w:b w:val="0"/>
                <w:bCs w:val="0"/>
                <w:rtl/>
              </w:rPr>
              <w:instrText xml:space="preserve"> </w:instrText>
            </w:r>
            <w:r>
              <w:rPr>
                <w:b w:val="0"/>
                <w:bCs w:val="0"/>
                <w:rtl/>
              </w:rPr>
              <w:instrText xml:space="preserve"> \* </w:instrText>
            </w:r>
            <w:r>
              <w:rPr>
                <w:b w:val="0"/>
                <w:bCs w:val="0"/>
              </w:rPr>
              <w:instrText>MERGEFORMAT</w:instrText>
            </w:r>
            <w:r>
              <w:rPr>
                <w:b w:val="0"/>
                <w:bCs w:val="0"/>
                <w:rtl/>
              </w:rPr>
              <w:instrText xml:space="preserve"> </w:instrText>
            </w:r>
            <w:r w:rsidRPr="00BE036A">
              <w:rPr>
                <w:b w:val="0"/>
                <w:bCs w:val="0"/>
                <w:rtl/>
              </w:rPr>
            </w:r>
            <w:r w:rsidRPr="00BE036A">
              <w:rPr>
                <w:b w:val="0"/>
                <w:bCs w:val="0"/>
                <w:rtl/>
              </w:rPr>
              <w:fldChar w:fldCharType="separate"/>
            </w:r>
            <w:r w:rsidRPr="00BE036A">
              <w:rPr>
                <w:rFonts w:hint="cs"/>
                <w:b w:val="0"/>
                <w:bCs w:val="0"/>
                <w:rtl/>
              </w:rPr>
              <w:t>סה"כ עלות רישוי</w:t>
            </w:r>
            <w:r w:rsidRPr="00BE036A">
              <w:rPr>
                <w:b w:val="0"/>
                <w:bCs w:val="0"/>
                <w:rtl/>
              </w:rPr>
              <w:fldChar w:fldCharType="end"/>
            </w:r>
            <w:r w:rsidR="00F178C4">
              <w:rPr>
                <w:rFonts w:hint="cs"/>
                <w:b w:val="0"/>
                <w:bCs w:val="0"/>
                <w:rtl/>
              </w:rPr>
              <w:t xml:space="preserve"> *12</w:t>
            </w:r>
          </w:p>
        </w:tc>
        <w:tc>
          <w:tcPr>
            <w:tcW w:w="1580" w:type="dxa"/>
          </w:tcPr>
          <w:p w14:paraId="0885A1A1" w14:textId="77777777" w:rsidR="000C49F5" w:rsidRDefault="000C49F5" w:rsidP="000C49F5">
            <w:pPr>
              <w:pStyle w:val="3"/>
              <w:numPr>
                <w:ilvl w:val="0"/>
                <w:numId w:val="0"/>
              </w:numPr>
              <w:rPr>
                <w:rtl/>
              </w:rPr>
            </w:pPr>
          </w:p>
        </w:tc>
        <w:tc>
          <w:tcPr>
            <w:tcW w:w="908" w:type="dxa"/>
          </w:tcPr>
          <w:p w14:paraId="099657B6" w14:textId="77777777" w:rsidR="000C49F5" w:rsidRDefault="00560EF4" w:rsidP="000C49F5">
            <w:pPr>
              <w:pStyle w:val="3"/>
              <w:numPr>
                <w:ilvl w:val="0"/>
                <w:numId w:val="0"/>
              </w:numPr>
              <w:rPr>
                <w:rtl/>
              </w:rPr>
            </w:pPr>
            <w:r>
              <w:rPr>
                <w:rFonts w:hint="cs"/>
                <w:rtl/>
              </w:rPr>
              <w:t>5</w:t>
            </w:r>
            <w:r w:rsidR="000C49F5">
              <w:rPr>
                <w:rFonts w:hint="cs"/>
                <w:rtl/>
              </w:rPr>
              <w:t>5%</w:t>
            </w:r>
          </w:p>
        </w:tc>
        <w:tc>
          <w:tcPr>
            <w:tcW w:w="1730" w:type="dxa"/>
          </w:tcPr>
          <w:p w14:paraId="67AF99C3" w14:textId="77777777" w:rsidR="000C49F5" w:rsidRDefault="000C49F5" w:rsidP="000C49F5">
            <w:pPr>
              <w:pStyle w:val="3"/>
              <w:numPr>
                <w:ilvl w:val="0"/>
                <w:numId w:val="0"/>
              </w:numPr>
              <w:rPr>
                <w:rtl/>
              </w:rPr>
            </w:pPr>
          </w:p>
        </w:tc>
      </w:tr>
      <w:tr w:rsidR="000C49F5" w14:paraId="6CB831C5" w14:textId="77777777" w:rsidTr="00CB1ED6">
        <w:tc>
          <w:tcPr>
            <w:tcW w:w="999" w:type="dxa"/>
          </w:tcPr>
          <w:p w14:paraId="6DC6FAAC" w14:textId="77777777" w:rsidR="000C49F5" w:rsidRPr="00BE036A" w:rsidRDefault="000C49F5" w:rsidP="000C49F5">
            <w:pPr>
              <w:pStyle w:val="3"/>
              <w:numPr>
                <w:ilvl w:val="0"/>
                <w:numId w:val="0"/>
              </w:numPr>
              <w:rPr>
                <w:b w:val="0"/>
                <w:bCs w:val="0"/>
                <w:rtl/>
              </w:rPr>
            </w:pPr>
            <w:r w:rsidRPr="00BE036A">
              <w:rPr>
                <w:b w:val="0"/>
                <w:bCs w:val="0"/>
                <w:rtl/>
              </w:rPr>
              <w:fldChar w:fldCharType="begin"/>
            </w:r>
            <w:r w:rsidRPr="00BE036A">
              <w:rPr>
                <w:b w:val="0"/>
                <w:bCs w:val="0"/>
                <w:rtl/>
              </w:rPr>
              <w:instrText xml:space="preserve"> </w:instrText>
            </w:r>
            <w:r w:rsidRPr="00BE036A">
              <w:rPr>
                <w:b w:val="0"/>
                <w:bCs w:val="0"/>
              </w:rPr>
              <w:instrText>REF</w:instrText>
            </w:r>
            <w:r w:rsidRPr="00BE036A">
              <w:rPr>
                <w:b w:val="0"/>
                <w:bCs w:val="0"/>
                <w:rtl/>
              </w:rPr>
              <w:instrText xml:space="preserve"> _</w:instrText>
            </w:r>
            <w:r w:rsidRPr="00BE036A">
              <w:rPr>
                <w:b w:val="0"/>
                <w:bCs w:val="0"/>
              </w:rPr>
              <w:instrText>Ref128477574 \r \h</w:instrText>
            </w:r>
            <w:r w:rsidRPr="00BE036A">
              <w:rPr>
                <w:b w:val="0"/>
                <w:bCs w:val="0"/>
                <w:rtl/>
              </w:rPr>
              <w:instrText xml:space="preserve"> </w:instrText>
            </w:r>
            <w:r>
              <w:rPr>
                <w:b w:val="0"/>
                <w:bCs w:val="0"/>
                <w:rtl/>
              </w:rPr>
              <w:instrText xml:space="preserve"> \* </w:instrText>
            </w:r>
            <w:r>
              <w:rPr>
                <w:b w:val="0"/>
                <w:bCs w:val="0"/>
              </w:rPr>
              <w:instrText>MERGEFORMAT</w:instrText>
            </w:r>
            <w:r>
              <w:rPr>
                <w:b w:val="0"/>
                <w:bCs w:val="0"/>
                <w:rtl/>
              </w:rPr>
              <w:instrText xml:space="preserve"> </w:instrText>
            </w:r>
            <w:r w:rsidRPr="00BE036A">
              <w:rPr>
                <w:b w:val="0"/>
                <w:bCs w:val="0"/>
                <w:rtl/>
              </w:rPr>
            </w:r>
            <w:r w:rsidRPr="00BE036A">
              <w:rPr>
                <w:b w:val="0"/>
                <w:bCs w:val="0"/>
                <w:rtl/>
              </w:rPr>
              <w:fldChar w:fldCharType="separate"/>
            </w:r>
            <w:r w:rsidR="001B4D4D">
              <w:rPr>
                <w:b w:val="0"/>
                <w:bCs w:val="0"/>
                <w:cs/>
              </w:rPr>
              <w:t>‎</w:t>
            </w:r>
            <w:r w:rsidR="001B4D4D">
              <w:rPr>
                <w:b w:val="0"/>
                <w:bCs w:val="0"/>
              </w:rPr>
              <w:t>5.8.2</w:t>
            </w:r>
            <w:r w:rsidRPr="00BE036A">
              <w:rPr>
                <w:b w:val="0"/>
                <w:bCs w:val="0"/>
                <w:rtl/>
              </w:rPr>
              <w:fldChar w:fldCharType="end"/>
            </w:r>
          </w:p>
        </w:tc>
        <w:tc>
          <w:tcPr>
            <w:tcW w:w="2643" w:type="dxa"/>
          </w:tcPr>
          <w:p w14:paraId="058B8090" w14:textId="77777777" w:rsidR="000C49F5" w:rsidRPr="00BE036A" w:rsidRDefault="000C49F5" w:rsidP="000C49F5">
            <w:pPr>
              <w:pStyle w:val="3"/>
              <w:numPr>
                <w:ilvl w:val="0"/>
                <w:numId w:val="0"/>
              </w:numPr>
              <w:rPr>
                <w:b w:val="0"/>
                <w:bCs w:val="0"/>
                <w:rtl/>
              </w:rPr>
            </w:pPr>
            <w:r w:rsidRPr="00BE036A">
              <w:rPr>
                <w:b w:val="0"/>
                <w:bCs w:val="0"/>
                <w:rtl/>
              </w:rPr>
              <w:fldChar w:fldCharType="begin"/>
            </w:r>
            <w:r w:rsidRPr="00BE036A">
              <w:rPr>
                <w:b w:val="0"/>
                <w:bCs w:val="0"/>
                <w:rtl/>
              </w:rPr>
              <w:instrText xml:space="preserve"> </w:instrText>
            </w:r>
            <w:r w:rsidRPr="00BE036A">
              <w:rPr>
                <w:b w:val="0"/>
                <w:bCs w:val="0"/>
              </w:rPr>
              <w:instrText>REF</w:instrText>
            </w:r>
            <w:r w:rsidRPr="00BE036A">
              <w:rPr>
                <w:b w:val="0"/>
                <w:bCs w:val="0"/>
                <w:rtl/>
              </w:rPr>
              <w:instrText xml:space="preserve"> _</w:instrText>
            </w:r>
            <w:r w:rsidRPr="00BE036A">
              <w:rPr>
                <w:b w:val="0"/>
                <w:bCs w:val="0"/>
              </w:rPr>
              <w:instrText>Ref128477574 \h</w:instrText>
            </w:r>
            <w:r w:rsidRPr="00BE036A">
              <w:rPr>
                <w:b w:val="0"/>
                <w:bCs w:val="0"/>
                <w:rtl/>
              </w:rPr>
              <w:instrText xml:space="preserve"> </w:instrText>
            </w:r>
            <w:r>
              <w:rPr>
                <w:b w:val="0"/>
                <w:bCs w:val="0"/>
                <w:rtl/>
              </w:rPr>
              <w:instrText xml:space="preserve"> \* </w:instrText>
            </w:r>
            <w:r>
              <w:rPr>
                <w:b w:val="0"/>
                <w:bCs w:val="0"/>
              </w:rPr>
              <w:instrText>MERGEFORMAT</w:instrText>
            </w:r>
            <w:r>
              <w:rPr>
                <w:b w:val="0"/>
                <w:bCs w:val="0"/>
                <w:rtl/>
              </w:rPr>
              <w:instrText xml:space="preserve"> </w:instrText>
            </w:r>
            <w:r w:rsidRPr="00BE036A">
              <w:rPr>
                <w:b w:val="0"/>
                <w:bCs w:val="0"/>
                <w:rtl/>
              </w:rPr>
            </w:r>
            <w:r w:rsidRPr="00BE036A">
              <w:rPr>
                <w:b w:val="0"/>
                <w:bCs w:val="0"/>
                <w:rtl/>
              </w:rPr>
              <w:fldChar w:fldCharType="separate"/>
            </w:r>
            <w:r w:rsidRPr="00BE036A">
              <w:rPr>
                <w:rFonts w:hint="cs"/>
                <w:b w:val="0"/>
                <w:bCs w:val="0"/>
                <w:rtl/>
              </w:rPr>
              <w:t>סה"כ עלות ה</w:t>
            </w:r>
            <w:r w:rsidRPr="00BE036A">
              <w:rPr>
                <w:b w:val="0"/>
                <w:bCs w:val="0"/>
                <w:rtl/>
              </w:rPr>
              <w:fldChar w:fldCharType="end"/>
            </w:r>
            <w:r>
              <w:rPr>
                <w:rFonts w:hint="cs"/>
                <w:b w:val="0"/>
                <w:bCs w:val="0"/>
                <w:rtl/>
              </w:rPr>
              <w:t xml:space="preserve">מימוש </w:t>
            </w:r>
            <w:r>
              <w:rPr>
                <w:b w:val="0"/>
                <w:bCs w:val="0"/>
                <w:rtl/>
              </w:rPr>
              <w:t>–</w:t>
            </w:r>
            <w:r>
              <w:rPr>
                <w:rFonts w:hint="cs"/>
                <w:b w:val="0"/>
                <w:bCs w:val="0"/>
                <w:rtl/>
              </w:rPr>
              <w:t xml:space="preserve"> פריסה ולווי</w:t>
            </w:r>
          </w:p>
        </w:tc>
        <w:tc>
          <w:tcPr>
            <w:tcW w:w="1580" w:type="dxa"/>
          </w:tcPr>
          <w:p w14:paraId="53CFD354" w14:textId="77777777" w:rsidR="000C49F5" w:rsidRDefault="000C49F5" w:rsidP="000C49F5">
            <w:pPr>
              <w:pStyle w:val="3"/>
              <w:numPr>
                <w:ilvl w:val="0"/>
                <w:numId w:val="0"/>
              </w:numPr>
              <w:rPr>
                <w:rtl/>
              </w:rPr>
            </w:pPr>
          </w:p>
        </w:tc>
        <w:tc>
          <w:tcPr>
            <w:tcW w:w="908" w:type="dxa"/>
          </w:tcPr>
          <w:p w14:paraId="66EB0E23" w14:textId="77777777" w:rsidR="000C49F5" w:rsidRDefault="000C49F5" w:rsidP="000C49F5">
            <w:pPr>
              <w:pStyle w:val="3"/>
              <w:numPr>
                <w:ilvl w:val="0"/>
                <w:numId w:val="0"/>
              </w:numPr>
              <w:rPr>
                <w:rtl/>
              </w:rPr>
            </w:pPr>
            <w:r>
              <w:rPr>
                <w:rFonts w:hint="cs"/>
                <w:rtl/>
              </w:rPr>
              <w:t>15%</w:t>
            </w:r>
          </w:p>
        </w:tc>
        <w:tc>
          <w:tcPr>
            <w:tcW w:w="1730" w:type="dxa"/>
          </w:tcPr>
          <w:p w14:paraId="628A3FA3" w14:textId="77777777" w:rsidR="000C49F5" w:rsidRDefault="000C49F5" w:rsidP="000C49F5">
            <w:pPr>
              <w:pStyle w:val="3"/>
              <w:numPr>
                <w:ilvl w:val="0"/>
                <w:numId w:val="0"/>
              </w:numPr>
              <w:rPr>
                <w:rtl/>
              </w:rPr>
            </w:pPr>
          </w:p>
        </w:tc>
      </w:tr>
      <w:tr w:rsidR="000C49F5" w14:paraId="7C86FB17" w14:textId="77777777" w:rsidTr="00CB1ED6">
        <w:tc>
          <w:tcPr>
            <w:tcW w:w="999" w:type="dxa"/>
          </w:tcPr>
          <w:p w14:paraId="715A3F6F" w14:textId="77777777" w:rsidR="000C49F5" w:rsidRPr="00BE036A" w:rsidRDefault="000C49F5" w:rsidP="000C49F5">
            <w:pPr>
              <w:pStyle w:val="3"/>
              <w:numPr>
                <w:ilvl w:val="0"/>
                <w:numId w:val="0"/>
              </w:numPr>
              <w:rPr>
                <w:b w:val="0"/>
                <w:bCs w:val="0"/>
                <w:rtl/>
              </w:rPr>
            </w:pPr>
            <w:r w:rsidRPr="00BE036A">
              <w:rPr>
                <w:b w:val="0"/>
                <w:bCs w:val="0"/>
                <w:rtl/>
              </w:rPr>
              <w:fldChar w:fldCharType="begin"/>
            </w:r>
            <w:r w:rsidRPr="00BE036A">
              <w:rPr>
                <w:b w:val="0"/>
                <w:bCs w:val="0"/>
                <w:rtl/>
              </w:rPr>
              <w:instrText xml:space="preserve"> </w:instrText>
            </w:r>
            <w:r w:rsidRPr="00BE036A">
              <w:rPr>
                <w:b w:val="0"/>
                <w:bCs w:val="0"/>
              </w:rPr>
              <w:instrText>REF</w:instrText>
            </w:r>
            <w:r w:rsidRPr="00BE036A">
              <w:rPr>
                <w:b w:val="0"/>
                <w:bCs w:val="0"/>
                <w:rtl/>
              </w:rPr>
              <w:instrText xml:space="preserve"> _</w:instrText>
            </w:r>
            <w:r w:rsidRPr="00BE036A">
              <w:rPr>
                <w:b w:val="0"/>
                <w:bCs w:val="0"/>
              </w:rPr>
              <w:instrText>Ref128477582 \r \h</w:instrText>
            </w:r>
            <w:r w:rsidRPr="00BE036A">
              <w:rPr>
                <w:b w:val="0"/>
                <w:bCs w:val="0"/>
                <w:rtl/>
              </w:rPr>
              <w:instrText xml:space="preserve"> </w:instrText>
            </w:r>
            <w:r>
              <w:rPr>
                <w:b w:val="0"/>
                <w:bCs w:val="0"/>
                <w:rtl/>
              </w:rPr>
              <w:instrText xml:space="preserve"> \* </w:instrText>
            </w:r>
            <w:r>
              <w:rPr>
                <w:b w:val="0"/>
                <w:bCs w:val="0"/>
              </w:rPr>
              <w:instrText>MERGEFORMAT</w:instrText>
            </w:r>
            <w:r>
              <w:rPr>
                <w:b w:val="0"/>
                <w:bCs w:val="0"/>
                <w:rtl/>
              </w:rPr>
              <w:instrText xml:space="preserve"> </w:instrText>
            </w:r>
            <w:r w:rsidRPr="00BE036A">
              <w:rPr>
                <w:b w:val="0"/>
                <w:bCs w:val="0"/>
                <w:rtl/>
              </w:rPr>
            </w:r>
            <w:r w:rsidRPr="00BE036A">
              <w:rPr>
                <w:b w:val="0"/>
                <w:bCs w:val="0"/>
                <w:rtl/>
              </w:rPr>
              <w:fldChar w:fldCharType="separate"/>
            </w:r>
            <w:r w:rsidR="001B4D4D">
              <w:rPr>
                <w:b w:val="0"/>
                <w:bCs w:val="0"/>
                <w:cs/>
              </w:rPr>
              <w:t>‎</w:t>
            </w:r>
            <w:r w:rsidR="001B4D4D">
              <w:rPr>
                <w:b w:val="0"/>
                <w:bCs w:val="0"/>
              </w:rPr>
              <w:t>5.8.3</w:t>
            </w:r>
            <w:r w:rsidRPr="00BE036A">
              <w:rPr>
                <w:b w:val="0"/>
                <w:bCs w:val="0"/>
                <w:rtl/>
              </w:rPr>
              <w:fldChar w:fldCharType="end"/>
            </w:r>
          </w:p>
        </w:tc>
        <w:tc>
          <w:tcPr>
            <w:tcW w:w="2643" w:type="dxa"/>
          </w:tcPr>
          <w:p w14:paraId="2E4082AE" w14:textId="77777777" w:rsidR="000C49F5" w:rsidRPr="00BE036A" w:rsidRDefault="000C49F5" w:rsidP="000C49F5">
            <w:pPr>
              <w:pStyle w:val="3"/>
              <w:numPr>
                <w:ilvl w:val="0"/>
                <w:numId w:val="0"/>
              </w:numPr>
              <w:rPr>
                <w:b w:val="0"/>
                <w:bCs w:val="0"/>
                <w:rtl/>
              </w:rPr>
            </w:pPr>
            <w:r w:rsidRPr="00BE036A">
              <w:rPr>
                <w:b w:val="0"/>
                <w:bCs w:val="0"/>
                <w:rtl/>
              </w:rPr>
              <w:fldChar w:fldCharType="begin"/>
            </w:r>
            <w:r w:rsidRPr="00BE036A">
              <w:rPr>
                <w:b w:val="0"/>
                <w:bCs w:val="0"/>
                <w:rtl/>
              </w:rPr>
              <w:instrText xml:space="preserve"> </w:instrText>
            </w:r>
            <w:r w:rsidRPr="00BE036A">
              <w:rPr>
                <w:b w:val="0"/>
                <w:bCs w:val="0"/>
              </w:rPr>
              <w:instrText>REF</w:instrText>
            </w:r>
            <w:r w:rsidRPr="00BE036A">
              <w:rPr>
                <w:b w:val="0"/>
                <w:bCs w:val="0"/>
                <w:rtl/>
              </w:rPr>
              <w:instrText xml:space="preserve"> _</w:instrText>
            </w:r>
            <w:r w:rsidRPr="00BE036A">
              <w:rPr>
                <w:b w:val="0"/>
                <w:bCs w:val="0"/>
              </w:rPr>
              <w:instrText>Ref128477582 \h</w:instrText>
            </w:r>
            <w:r w:rsidRPr="00BE036A">
              <w:rPr>
                <w:b w:val="0"/>
                <w:bCs w:val="0"/>
                <w:rtl/>
              </w:rPr>
              <w:instrText xml:space="preserve"> </w:instrText>
            </w:r>
            <w:r>
              <w:rPr>
                <w:b w:val="0"/>
                <w:bCs w:val="0"/>
                <w:rtl/>
              </w:rPr>
              <w:instrText xml:space="preserve"> \* </w:instrText>
            </w:r>
            <w:r>
              <w:rPr>
                <w:b w:val="0"/>
                <w:bCs w:val="0"/>
              </w:rPr>
              <w:instrText>MERGEFORMAT</w:instrText>
            </w:r>
            <w:r>
              <w:rPr>
                <w:b w:val="0"/>
                <w:bCs w:val="0"/>
                <w:rtl/>
              </w:rPr>
              <w:instrText xml:space="preserve"> </w:instrText>
            </w:r>
            <w:r w:rsidRPr="00BE036A">
              <w:rPr>
                <w:b w:val="0"/>
                <w:bCs w:val="0"/>
                <w:rtl/>
              </w:rPr>
            </w:r>
            <w:r w:rsidRPr="00BE036A">
              <w:rPr>
                <w:b w:val="0"/>
                <w:bCs w:val="0"/>
                <w:rtl/>
              </w:rPr>
              <w:fldChar w:fldCharType="separate"/>
            </w:r>
            <w:r w:rsidRPr="00BE036A">
              <w:rPr>
                <w:rFonts w:hint="cs"/>
                <w:b w:val="0"/>
                <w:bCs w:val="0"/>
                <w:rtl/>
              </w:rPr>
              <w:t>סה"כ עלות הסבה</w:t>
            </w:r>
            <w:r w:rsidRPr="00BE036A">
              <w:rPr>
                <w:b w:val="0"/>
                <w:bCs w:val="0"/>
                <w:rtl/>
              </w:rPr>
              <w:fldChar w:fldCharType="end"/>
            </w:r>
          </w:p>
        </w:tc>
        <w:tc>
          <w:tcPr>
            <w:tcW w:w="1580" w:type="dxa"/>
          </w:tcPr>
          <w:p w14:paraId="7BE222B3" w14:textId="77777777" w:rsidR="000C49F5" w:rsidRDefault="000C49F5" w:rsidP="000C49F5">
            <w:pPr>
              <w:pStyle w:val="3"/>
              <w:numPr>
                <w:ilvl w:val="0"/>
                <w:numId w:val="0"/>
              </w:numPr>
              <w:rPr>
                <w:rtl/>
              </w:rPr>
            </w:pPr>
          </w:p>
        </w:tc>
        <w:tc>
          <w:tcPr>
            <w:tcW w:w="908" w:type="dxa"/>
          </w:tcPr>
          <w:p w14:paraId="2D5A36E6" w14:textId="77777777" w:rsidR="000C49F5" w:rsidRDefault="000C49F5" w:rsidP="000C49F5">
            <w:pPr>
              <w:pStyle w:val="3"/>
              <w:numPr>
                <w:ilvl w:val="0"/>
                <w:numId w:val="0"/>
              </w:numPr>
              <w:rPr>
                <w:rtl/>
              </w:rPr>
            </w:pPr>
            <w:r>
              <w:rPr>
                <w:rFonts w:hint="cs"/>
                <w:rtl/>
              </w:rPr>
              <w:t>10%</w:t>
            </w:r>
          </w:p>
        </w:tc>
        <w:tc>
          <w:tcPr>
            <w:tcW w:w="1730" w:type="dxa"/>
          </w:tcPr>
          <w:p w14:paraId="78F8D16B" w14:textId="77777777" w:rsidR="000C49F5" w:rsidRDefault="000C49F5" w:rsidP="000C49F5">
            <w:pPr>
              <w:pStyle w:val="3"/>
              <w:numPr>
                <w:ilvl w:val="0"/>
                <w:numId w:val="0"/>
              </w:numPr>
              <w:rPr>
                <w:rtl/>
              </w:rPr>
            </w:pPr>
          </w:p>
        </w:tc>
      </w:tr>
      <w:tr w:rsidR="000C49F5" w14:paraId="46AB27A2" w14:textId="77777777" w:rsidTr="00CB1ED6">
        <w:tc>
          <w:tcPr>
            <w:tcW w:w="999" w:type="dxa"/>
          </w:tcPr>
          <w:p w14:paraId="615BA00F" w14:textId="77777777" w:rsidR="000C49F5" w:rsidRPr="00BE036A" w:rsidRDefault="000C49F5" w:rsidP="000C49F5">
            <w:pPr>
              <w:pStyle w:val="3"/>
              <w:numPr>
                <w:ilvl w:val="0"/>
                <w:numId w:val="0"/>
              </w:numPr>
              <w:rPr>
                <w:b w:val="0"/>
                <w:bCs w:val="0"/>
                <w:rtl/>
              </w:rPr>
            </w:pPr>
            <w:r w:rsidRPr="00BE036A">
              <w:rPr>
                <w:b w:val="0"/>
                <w:bCs w:val="0"/>
                <w:rtl/>
              </w:rPr>
              <w:fldChar w:fldCharType="begin"/>
            </w:r>
            <w:r w:rsidRPr="00BE036A">
              <w:rPr>
                <w:b w:val="0"/>
                <w:bCs w:val="0"/>
                <w:rtl/>
              </w:rPr>
              <w:instrText xml:space="preserve"> </w:instrText>
            </w:r>
            <w:r w:rsidRPr="00BE036A">
              <w:rPr>
                <w:b w:val="0"/>
                <w:bCs w:val="0"/>
              </w:rPr>
              <w:instrText>REF</w:instrText>
            </w:r>
            <w:r w:rsidRPr="00BE036A">
              <w:rPr>
                <w:b w:val="0"/>
                <w:bCs w:val="0"/>
                <w:rtl/>
              </w:rPr>
              <w:instrText xml:space="preserve"> _</w:instrText>
            </w:r>
            <w:r w:rsidRPr="00BE036A">
              <w:rPr>
                <w:b w:val="0"/>
                <w:bCs w:val="0"/>
              </w:rPr>
              <w:instrText>Ref128477588 \r \h</w:instrText>
            </w:r>
            <w:r w:rsidRPr="00BE036A">
              <w:rPr>
                <w:b w:val="0"/>
                <w:bCs w:val="0"/>
                <w:rtl/>
              </w:rPr>
              <w:instrText xml:space="preserve"> </w:instrText>
            </w:r>
            <w:r>
              <w:rPr>
                <w:b w:val="0"/>
                <w:bCs w:val="0"/>
                <w:rtl/>
              </w:rPr>
              <w:instrText xml:space="preserve"> \* </w:instrText>
            </w:r>
            <w:r>
              <w:rPr>
                <w:b w:val="0"/>
                <w:bCs w:val="0"/>
              </w:rPr>
              <w:instrText>MERGEFORMAT</w:instrText>
            </w:r>
            <w:r>
              <w:rPr>
                <w:b w:val="0"/>
                <w:bCs w:val="0"/>
                <w:rtl/>
              </w:rPr>
              <w:instrText xml:space="preserve"> </w:instrText>
            </w:r>
            <w:r w:rsidRPr="00BE036A">
              <w:rPr>
                <w:b w:val="0"/>
                <w:bCs w:val="0"/>
                <w:rtl/>
              </w:rPr>
            </w:r>
            <w:r w:rsidRPr="00BE036A">
              <w:rPr>
                <w:b w:val="0"/>
                <w:bCs w:val="0"/>
                <w:rtl/>
              </w:rPr>
              <w:fldChar w:fldCharType="separate"/>
            </w:r>
            <w:r w:rsidR="001B4D4D">
              <w:rPr>
                <w:b w:val="0"/>
                <w:bCs w:val="0"/>
                <w:cs/>
              </w:rPr>
              <w:t>‎</w:t>
            </w:r>
            <w:r w:rsidR="001B4D4D">
              <w:rPr>
                <w:b w:val="0"/>
                <w:bCs w:val="0"/>
              </w:rPr>
              <w:t>5.8.4</w:t>
            </w:r>
            <w:r w:rsidRPr="00BE036A">
              <w:rPr>
                <w:b w:val="0"/>
                <w:bCs w:val="0"/>
                <w:rtl/>
              </w:rPr>
              <w:fldChar w:fldCharType="end"/>
            </w:r>
          </w:p>
        </w:tc>
        <w:tc>
          <w:tcPr>
            <w:tcW w:w="2643" w:type="dxa"/>
          </w:tcPr>
          <w:p w14:paraId="13183F49" w14:textId="47CC7C77" w:rsidR="000C49F5" w:rsidRPr="00BE036A" w:rsidRDefault="000C49F5" w:rsidP="000C49F5">
            <w:pPr>
              <w:pStyle w:val="3"/>
              <w:numPr>
                <w:ilvl w:val="0"/>
                <w:numId w:val="0"/>
              </w:numPr>
              <w:rPr>
                <w:b w:val="0"/>
                <w:bCs w:val="0"/>
              </w:rPr>
            </w:pPr>
            <w:r w:rsidRPr="00BE036A">
              <w:rPr>
                <w:b w:val="0"/>
                <w:bCs w:val="0"/>
                <w:rtl/>
              </w:rPr>
              <w:fldChar w:fldCharType="begin"/>
            </w:r>
            <w:r w:rsidRPr="00BE036A">
              <w:rPr>
                <w:b w:val="0"/>
                <w:bCs w:val="0"/>
                <w:rtl/>
              </w:rPr>
              <w:instrText xml:space="preserve"> </w:instrText>
            </w:r>
            <w:r w:rsidRPr="00BE036A">
              <w:rPr>
                <w:b w:val="0"/>
                <w:bCs w:val="0"/>
              </w:rPr>
              <w:instrText>REF</w:instrText>
            </w:r>
            <w:r w:rsidRPr="00BE036A">
              <w:rPr>
                <w:b w:val="0"/>
                <w:bCs w:val="0"/>
                <w:rtl/>
              </w:rPr>
              <w:instrText xml:space="preserve"> _</w:instrText>
            </w:r>
            <w:r w:rsidRPr="00BE036A">
              <w:rPr>
                <w:b w:val="0"/>
                <w:bCs w:val="0"/>
              </w:rPr>
              <w:instrText>Ref128477588 \h</w:instrText>
            </w:r>
            <w:r w:rsidRPr="00BE036A">
              <w:rPr>
                <w:b w:val="0"/>
                <w:bCs w:val="0"/>
                <w:rtl/>
              </w:rPr>
              <w:instrText xml:space="preserve"> </w:instrText>
            </w:r>
            <w:r>
              <w:rPr>
                <w:b w:val="0"/>
                <w:bCs w:val="0"/>
                <w:rtl/>
              </w:rPr>
              <w:instrText xml:space="preserve"> \* </w:instrText>
            </w:r>
            <w:r>
              <w:rPr>
                <w:b w:val="0"/>
                <w:bCs w:val="0"/>
              </w:rPr>
              <w:instrText>MERGEFORMAT</w:instrText>
            </w:r>
            <w:r>
              <w:rPr>
                <w:b w:val="0"/>
                <w:bCs w:val="0"/>
                <w:rtl/>
              </w:rPr>
              <w:instrText xml:space="preserve"> </w:instrText>
            </w:r>
            <w:r w:rsidRPr="00BE036A">
              <w:rPr>
                <w:b w:val="0"/>
                <w:bCs w:val="0"/>
                <w:rtl/>
              </w:rPr>
            </w:r>
            <w:r w:rsidRPr="00BE036A">
              <w:rPr>
                <w:b w:val="0"/>
                <w:bCs w:val="0"/>
                <w:rtl/>
              </w:rPr>
              <w:fldChar w:fldCharType="separate"/>
            </w:r>
            <w:r w:rsidRPr="00BE036A">
              <w:rPr>
                <w:rFonts w:hint="cs"/>
                <w:b w:val="0"/>
                <w:bCs w:val="0"/>
                <w:rtl/>
              </w:rPr>
              <w:t>סה"כ עלות הרחבות</w:t>
            </w:r>
            <w:r w:rsidRPr="00BE036A">
              <w:rPr>
                <w:b w:val="0"/>
                <w:bCs w:val="0"/>
                <w:rtl/>
              </w:rPr>
              <w:fldChar w:fldCharType="end"/>
            </w:r>
            <w:r w:rsidR="00560EF4">
              <w:rPr>
                <w:rFonts w:hint="cs"/>
                <w:b w:val="0"/>
                <w:bCs w:val="0"/>
                <w:rtl/>
              </w:rPr>
              <w:t xml:space="preserve"> </w:t>
            </w:r>
            <w:r w:rsidR="004E2701">
              <w:rPr>
                <w:rFonts w:hint="cs"/>
                <w:b w:val="0"/>
                <w:bCs w:val="0"/>
                <w:rtl/>
              </w:rPr>
              <w:t>*2,000</w:t>
            </w:r>
          </w:p>
        </w:tc>
        <w:tc>
          <w:tcPr>
            <w:tcW w:w="1580" w:type="dxa"/>
          </w:tcPr>
          <w:p w14:paraId="24409336" w14:textId="77777777" w:rsidR="000C49F5" w:rsidRDefault="000C49F5" w:rsidP="000C49F5">
            <w:pPr>
              <w:pStyle w:val="3"/>
              <w:numPr>
                <w:ilvl w:val="0"/>
                <w:numId w:val="0"/>
              </w:numPr>
              <w:rPr>
                <w:rtl/>
              </w:rPr>
            </w:pPr>
          </w:p>
        </w:tc>
        <w:tc>
          <w:tcPr>
            <w:tcW w:w="908" w:type="dxa"/>
          </w:tcPr>
          <w:p w14:paraId="5C5C413A" w14:textId="77777777" w:rsidR="000C49F5" w:rsidRDefault="00A750BE" w:rsidP="000C49F5">
            <w:pPr>
              <w:pStyle w:val="3"/>
              <w:numPr>
                <w:ilvl w:val="0"/>
                <w:numId w:val="0"/>
              </w:numPr>
              <w:rPr>
                <w:rtl/>
              </w:rPr>
            </w:pPr>
            <w:r>
              <w:rPr>
                <w:rFonts w:hint="cs"/>
                <w:rtl/>
              </w:rPr>
              <w:t>5</w:t>
            </w:r>
            <w:r w:rsidR="00560EF4">
              <w:rPr>
                <w:rFonts w:hint="cs"/>
                <w:rtl/>
              </w:rPr>
              <w:t>%</w:t>
            </w:r>
          </w:p>
        </w:tc>
        <w:tc>
          <w:tcPr>
            <w:tcW w:w="1730" w:type="dxa"/>
          </w:tcPr>
          <w:p w14:paraId="5A3F3A44" w14:textId="77777777" w:rsidR="000C49F5" w:rsidRDefault="000C49F5" w:rsidP="000C49F5">
            <w:pPr>
              <w:pStyle w:val="3"/>
              <w:numPr>
                <w:ilvl w:val="0"/>
                <w:numId w:val="0"/>
              </w:numPr>
              <w:rPr>
                <w:rtl/>
              </w:rPr>
            </w:pPr>
          </w:p>
        </w:tc>
      </w:tr>
      <w:tr w:rsidR="00A750BE" w14:paraId="59EFD8AE" w14:textId="77777777" w:rsidTr="00CB1ED6">
        <w:tc>
          <w:tcPr>
            <w:tcW w:w="999" w:type="dxa"/>
          </w:tcPr>
          <w:p w14:paraId="2F1C3F07" w14:textId="77777777" w:rsidR="00A750BE" w:rsidRPr="00BE036A" w:rsidRDefault="00A750BE" w:rsidP="000C49F5">
            <w:pPr>
              <w:pStyle w:val="3"/>
              <w:numPr>
                <w:ilvl w:val="0"/>
                <w:numId w:val="0"/>
              </w:numPr>
              <w:rPr>
                <w:b w:val="0"/>
                <w:bCs w:val="0"/>
                <w:rtl/>
              </w:rPr>
            </w:pPr>
            <w:r>
              <w:rPr>
                <w:b w:val="0"/>
                <w:bCs w:val="0"/>
                <w:rtl/>
              </w:rPr>
              <w:fldChar w:fldCharType="begin"/>
            </w:r>
            <w:r>
              <w:rPr>
                <w:b w:val="0"/>
                <w:bCs w:val="0"/>
                <w:rtl/>
              </w:rPr>
              <w:instrText xml:space="preserve"> </w:instrText>
            </w:r>
            <w:r>
              <w:rPr>
                <w:b w:val="0"/>
                <w:bCs w:val="0"/>
              </w:rPr>
              <w:instrText>REF</w:instrText>
            </w:r>
            <w:r>
              <w:rPr>
                <w:b w:val="0"/>
                <w:bCs w:val="0"/>
                <w:rtl/>
              </w:rPr>
              <w:instrText xml:space="preserve"> _</w:instrText>
            </w:r>
            <w:r>
              <w:rPr>
                <w:b w:val="0"/>
                <w:bCs w:val="0"/>
              </w:rPr>
              <w:instrText>Ref128477592 \r \h</w:instrText>
            </w:r>
            <w:r>
              <w:rPr>
                <w:b w:val="0"/>
                <w:bCs w:val="0"/>
                <w:rtl/>
              </w:rPr>
              <w:instrText xml:space="preserve"> </w:instrText>
            </w:r>
            <w:r>
              <w:rPr>
                <w:b w:val="0"/>
                <w:bCs w:val="0"/>
                <w:rtl/>
              </w:rPr>
            </w:r>
            <w:r>
              <w:rPr>
                <w:b w:val="0"/>
                <w:bCs w:val="0"/>
                <w:rtl/>
              </w:rPr>
              <w:fldChar w:fldCharType="separate"/>
            </w:r>
            <w:r w:rsidR="001B4D4D">
              <w:rPr>
                <w:b w:val="0"/>
                <w:bCs w:val="0"/>
                <w:cs/>
              </w:rPr>
              <w:t>‎</w:t>
            </w:r>
            <w:r w:rsidR="001B4D4D">
              <w:rPr>
                <w:b w:val="0"/>
                <w:bCs w:val="0"/>
              </w:rPr>
              <w:t>5.8.5</w:t>
            </w:r>
            <w:r>
              <w:rPr>
                <w:b w:val="0"/>
                <w:bCs w:val="0"/>
                <w:rtl/>
              </w:rPr>
              <w:fldChar w:fldCharType="end"/>
            </w:r>
          </w:p>
        </w:tc>
        <w:tc>
          <w:tcPr>
            <w:tcW w:w="2643" w:type="dxa"/>
          </w:tcPr>
          <w:p w14:paraId="69AACCD4" w14:textId="77777777" w:rsidR="00A750BE" w:rsidRPr="00BE036A" w:rsidRDefault="00A750BE" w:rsidP="000C49F5">
            <w:pPr>
              <w:pStyle w:val="3"/>
              <w:numPr>
                <w:ilvl w:val="0"/>
                <w:numId w:val="0"/>
              </w:numPr>
              <w:rPr>
                <w:b w:val="0"/>
                <w:bCs w:val="0"/>
                <w:rtl/>
              </w:rPr>
            </w:pPr>
            <w:r>
              <w:rPr>
                <w:rFonts w:hint="cs"/>
                <w:b w:val="0"/>
                <w:bCs w:val="0"/>
                <w:rtl/>
              </w:rPr>
              <w:t xml:space="preserve">סה"כ עלות </w:t>
            </w:r>
            <w:proofErr w:type="spellStart"/>
            <w:r>
              <w:rPr>
                <w:rFonts w:hint="cs"/>
                <w:b w:val="0"/>
                <w:bCs w:val="0"/>
                <w:rtl/>
              </w:rPr>
              <w:t>שו"שים</w:t>
            </w:r>
            <w:proofErr w:type="spellEnd"/>
          </w:p>
        </w:tc>
        <w:tc>
          <w:tcPr>
            <w:tcW w:w="1580" w:type="dxa"/>
          </w:tcPr>
          <w:p w14:paraId="5880C053" w14:textId="77777777" w:rsidR="00A750BE" w:rsidRDefault="00A750BE" w:rsidP="000C49F5">
            <w:pPr>
              <w:pStyle w:val="3"/>
              <w:numPr>
                <w:ilvl w:val="0"/>
                <w:numId w:val="0"/>
              </w:numPr>
              <w:rPr>
                <w:rtl/>
              </w:rPr>
            </w:pPr>
          </w:p>
        </w:tc>
        <w:tc>
          <w:tcPr>
            <w:tcW w:w="908" w:type="dxa"/>
          </w:tcPr>
          <w:p w14:paraId="5E5F0BCA" w14:textId="77777777" w:rsidR="00A750BE" w:rsidRDefault="00A750BE" w:rsidP="000C49F5">
            <w:pPr>
              <w:pStyle w:val="3"/>
              <w:numPr>
                <w:ilvl w:val="0"/>
                <w:numId w:val="0"/>
              </w:numPr>
              <w:rPr>
                <w:rtl/>
              </w:rPr>
            </w:pPr>
            <w:r>
              <w:rPr>
                <w:rFonts w:hint="cs"/>
                <w:rtl/>
              </w:rPr>
              <w:t>5%</w:t>
            </w:r>
          </w:p>
        </w:tc>
        <w:tc>
          <w:tcPr>
            <w:tcW w:w="1730" w:type="dxa"/>
          </w:tcPr>
          <w:p w14:paraId="7F5423D7" w14:textId="77777777" w:rsidR="00A750BE" w:rsidRDefault="00A750BE" w:rsidP="000C49F5">
            <w:pPr>
              <w:pStyle w:val="3"/>
              <w:numPr>
                <w:ilvl w:val="0"/>
                <w:numId w:val="0"/>
              </w:numPr>
              <w:rPr>
                <w:rtl/>
              </w:rPr>
            </w:pPr>
          </w:p>
        </w:tc>
      </w:tr>
      <w:tr w:rsidR="000C49F5" w14:paraId="44A82B39" w14:textId="77777777" w:rsidTr="00CB1ED6">
        <w:tc>
          <w:tcPr>
            <w:tcW w:w="999" w:type="dxa"/>
          </w:tcPr>
          <w:p w14:paraId="61586280" w14:textId="77777777" w:rsidR="000C49F5" w:rsidRPr="00BE036A" w:rsidRDefault="000C49F5" w:rsidP="000C49F5">
            <w:pPr>
              <w:pStyle w:val="3"/>
              <w:numPr>
                <w:ilvl w:val="0"/>
                <w:numId w:val="0"/>
              </w:numPr>
              <w:rPr>
                <w:b w:val="0"/>
                <w:bCs w:val="0"/>
                <w:rtl/>
              </w:rPr>
            </w:pPr>
            <w:r>
              <w:rPr>
                <w:b w:val="0"/>
                <w:bCs w:val="0"/>
                <w:rtl/>
              </w:rPr>
              <w:fldChar w:fldCharType="begin"/>
            </w:r>
            <w:r>
              <w:rPr>
                <w:b w:val="0"/>
                <w:bCs w:val="0"/>
                <w:rtl/>
              </w:rPr>
              <w:instrText xml:space="preserve"> </w:instrText>
            </w:r>
            <w:r>
              <w:rPr>
                <w:b w:val="0"/>
                <w:bCs w:val="0"/>
              </w:rPr>
              <w:instrText>REF</w:instrText>
            </w:r>
            <w:r>
              <w:rPr>
                <w:b w:val="0"/>
                <w:bCs w:val="0"/>
                <w:rtl/>
              </w:rPr>
              <w:instrText xml:space="preserve"> _</w:instrText>
            </w:r>
            <w:r>
              <w:rPr>
                <w:b w:val="0"/>
                <w:bCs w:val="0"/>
              </w:rPr>
              <w:instrText>Ref130050498 \r \h</w:instrText>
            </w:r>
            <w:r>
              <w:rPr>
                <w:b w:val="0"/>
                <w:bCs w:val="0"/>
                <w:rtl/>
              </w:rPr>
              <w:instrText xml:space="preserve"> </w:instrText>
            </w:r>
            <w:r>
              <w:rPr>
                <w:b w:val="0"/>
                <w:bCs w:val="0"/>
                <w:rtl/>
              </w:rPr>
            </w:r>
            <w:r>
              <w:rPr>
                <w:b w:val="0"/>
                <w:bCs w:val="0"/>
                <w:rtl/>
              </w:rPr>
              <w:fldChar w:fldCharType="separate"/>
            </w:r>
            <w:r w:rsidR="001B4D4D">
              <w:rPr>
                <w:b w:val="0"/>
                <w:bCs w:val="0"/>
                <w:cs/>
              </w:rPr>
              <w:t>‎</w:t>
            </w:r>
            <w:r w:rsidR="001B4D4D">
              <w:rPr>
                <w:b w:val="0"/>
                <w:bCs w:val="0"/>
              </w:rPr>
              <w:t>5.8.6</w:t>
            </w:r>
            <w:r>
              <w:rPr>
                <w:b w:val="0"/>
                <w:bCs w:val="0"/>
                <w:rtl/>
              </w:rPr>
              <w:fldChar w:fldCharType="end"/>
            </w:r>
          </w:p>
        </w:tc>
        <w:tc>
          <w:tcPr>
            <w:tcW w:w="2643" w:type="dxa"/>
          </w:tcPr>
          <w:p w14:paraId="16C7B9CB" w14:textId="77777777" w:rsidR="000C49F5" w:rsidRPr="00BE036A" w:rsidRDefault="000C49F5" w:rsidP="000C49F5">
            <w:pPr>
              <w:pStyle w:val="3"/>
              <w:numPr>
                <w:ilvl w:val="0"/>
                <w:numId w:val="0"/>
              </w:numPr>
              <w:rPr>
                <w:b w:val="0"/>
                <w:bCs w:val="0"/>
                <w:rtl/>
              </w:rPr>
            </w:pPr>
            <w:r>
              <w:rPr>
                <w:rFonts w:hint="cs"/>
                <w:b w:val="0"/>
                <w:bCs w:val="0"/>
                <w:rtl/>
              </w:rPr>
              <w:t>סה"כ עלויות ענן</w:t>
            </w:r>
            <w:r w:rsidR="001B4D4D">
              <w:rPr>
                <w:rFonts w:hint="cs"/>
                <w:b w:val="0"/>
                <w:bCs w:val="0"/>
                <w:rtl/>
              </w:rPr>
              <w:t xml:space="preserve"> ותוכנות צד ג'</w:t>
            </w:r>
          </w:p>
        </w:tc>
        <w:tc>
          <w:tcPr>
            <w:tcW w:w="1580" w:type="dxa"/>
          </w:tcPr>
          <w:p w14:paraId="072F6CCD" w14:textId="77777777" w:rsidR="000C49F5" w:rsidRDefault="000C49F5" w:rsidP="000C49F5">
            <w:pPr>
              <w:pStyle w:val="3"/>
              <w:numPr>
                <w:ilvl w:val="0"/>
                <w:numId w:val="0"/>
              </w:numPr>
              <w:rPr>
                <w:rtl/>
              </w:rPr>
            </w:pPr>
          </w:p>
        </w:tc>
        <w:tc>
          <w:tcPr>
            <w:tcW w:w="908" w:type="dxa"/>
          </w:tcPr>
          <w:p w14:paraId="416DB5F6" w14:textId="77777777" w:rsidR="000C49F5" w:rsidRDefault="00560EF4" w:rsidP="000C49F5">
            <w:pPr>
              <w:pStyle w:val="3"/>
              <w:numPr>
                <w:ilvl w:val="0"/>
                <w:numId w:val="0"/>
              </w:numPr>
              <w:rPr>
                <w:rtl/>
              </w:rPr>
            </w:pPr>
            <w:r>
              <w:rPr>
                <w:rFonts w:hint="cs"/>
                <w:rtl/>
              </w:rPr>
              <w:t>10%</w:t>
            </w:r>
          </w:p>
        </w:tc>
        <w:tc>
          <w:tcPr>
            <w:tcW w:w="1730" w:type="dxa"/>
          </w:tcPr>
          <w:p w14:paraId="28EA6EC4" w14:textId="77777777" w:rsidR="000C49F5" w:rsidRDefault="000C49F5" w:rsidP="000C49F5">
            <w:pPr>
              <w:pStyle w:val="3"/>
              <w:numPr>
                <w:ilvl w:val="0"/>
                <w:numId w:val="0"/>
              </w:numPr>
              <w:rPr>
                <w:rtl/>
              </w:rPr>
            </w:pPr>
          </w:p>
        </w:tc>
      </w:tr>
      <w:tr w:rsidR="00CB1ED6" w14:paraId="3413C47A" w14:textId="77777777" w:rsidTr="00197870">
        <w:tc>
          <w:tcPr>
            <w:tcW w:w="6130" w:type="dxa"/>
            <w:gridSpan w:val="4"/>
            <w:shd w:val="clear" w:color="auto" w:fill="auto"/>
          </w:tcPr>
          <w:p w14:paraId="028EF145" w14:textId="77777777" w:rsidR="00CB1ED6" w:rsidRDefault="00CB1ED6" w:rsidP="00CB1ED6">
            <w:pPr>
              <w:pStyle w:val="3"/>
              <w:numPr>
                <w:ilvl w:val="0"/>
                <w:numId w:val="0"/>
              </w:numPr>
              <w:jc w:val="right"/>
              <w:rPr>
                <w:rtl/>
              </w:rPr>
            </w:pPr>
            <w:r>
              <w:rPr>
                <w:rFonts w:hint="cs"/>
                <w:rtl/>
              </w:rPr>
              <w:t>סה"כ</w:t>
            </w:r>
          </w:p>
        </w:tc>
        <w:tc>
          <w:tcPr>
            <w:tcW w:w="1730" w:type="dxa"/>
            <w:shd w:val="clear" w:color="auto" w:fill="FFFF00"/>
          </w:tcPr>
          <w:p w14:paraId="40CA8316" w14:textId="77777777" w:rsidR="00CB1ED6" w:rsidRDefault="00CB1ED6" w:rsidP="000C49F5">
            <w:pPr>
              <w:pStyle w:val="3"/>
              <w:numPr>
                <w:ilvl w:val="0"/>
                <w:numId w:val="0"/>
              </w:numPr>
              <w:rPr>
                <w:rtl/>
              </w:rPr>
            </w:pPr>
          </w:p>
        </w:tc>
      </w:tr>
    </w:tbl>
    <w:p w14:paraId="756552DC" w14:textId="77777777" w:rsidR="002714CA" w:rsidRDefault="002714CA" w:rsidP="002714CA">
      <w:pPr>
        <w:pStyle w:val="3"/>
        <w:numPr>
          <w:ilvl w:val="0"/>
          <w:numId w:val="0"/>
        </w:numPr>
        <w:ind w:left="2155"/>
      </w:pPr>
    </w:p>
    <w:p w14:paraId="639E5865" w14:textId="77777777" w:rsidR="001749FF" w:rsidRDefault="002714CA">
      <w:pPr>
        <w:rPr>
          <w:b/>
          <w:bCs/>
          <w:sz w:val="32"/>
          <w:szCs w:val="32"/>
        </w:rPr>
      </w:pPr>
      <w:r>
        <w:rPr>
          <w:rtl/>
        </w:rPr>
        <w:br w:type="page"/>
      </w:r>
    </w:p>
    <w:p w14:paraId="4B28BA42" w14:textId="687174E5" w:rsidR="002714CA" w:rsidRDefault="002714CA">
      <w:pPr>
        <w:rPr>
          <w:b/>
          <w:bCs/>
          <w:sz w:val="32"/>
          <w:szCs w:val="32"/>
        </w:rPr>
      </w:pPr>
    </w:p>
    <w:p w14:paraId="747E4506" w14:textId="77777777" w:rsidR="003147D5" w:rsidRDefault="003147D5" w:rsidP="007A276F">
      <w:pPr>
        <w:pStyle w:val="1"/>
        <w:numPr>
          <w:ilvl w:val="0"/>
          <w:numId w:val="0"/>
        </w:numPr>
        <w:rPr>
          <w:rtl/>
        </w:rPr>
      </w:pPr>
      <w:bookmarkStart w:id="164" w:name="_Toc132637917"/>
      <w:r w:rsidRPr="00E56D7E">
        <w:rPr>
          <w:rFonts w:hint="cs"/>
          <w:rtl/>
        </w:rPr>
        <w:t>נספחים</w:t>
      </w:r>
      <w:bookmarkEnd w:id="164"/>
    </w:p>
    <w:p w14:paraId="2B2AE939" w14:textId="77777777" w:rsidR="002D2B08" w:rsidRDefault="00104C87" w:rsidP="002D2B08">
      <w:pPr>
        <w:pStyle w:val="1"/>
        <w:numPr>
          <w:ilvl w:val="0"/>
          <w:numId w:val="0"/>
        </w:numPr>
        <w:jc w:val="center"/>
        <w:rPr>
          <w:u w:val="single"/>
          <w:rtl/>
        </w:rPr>
      </w:pPr>
      <w:bookmarkStart w:id="165" w:name="_Toc122528130"/>
      <w:bookmarkStart w:id="166" w:name="_Toc125223246"/>
      <w:bookmarkStart w:id="167" w:name="_Toc132637918"/>
      <w:r w:rsidRPr="004360D6">
        <w:rPr>
          <w:rFonts w:hint="cs"/>
          <w:u w:val="single"/>
          <w:rtl/>
        </w:rPr>
        <w:t>נספח 0.7.</w:t>
      </w:r>
      <w:r>
        <w:rPr>
          <w:rFonts w:hint="cs"/>
          <w:u w:val="single"/>
          <w:rtl/>
        </w:rPr>
        <w:t>1</w:t>
      </w:r>
      <w:bookmarkEnd w:id="165"/>
      <w:bookmarkEnd w:id="166"/>
      <w:r w:rsidR="00B85F6D">
        <w:rPr>
          <w:rFonts w:hint="cs"/>
          <w:u w:val="single"/>
          <w:rtl/>
        </w:rPr>
        <w:t xml:space="preserve"> - </w:t>
      </w:r>
      <w:r w:rsidR="00B85F6D" w:rsidRPr="00B85F6D">
        <w:rPr>
          <w:rFonts w:hint="cs"/>
          <w:u w:val="single"/>
          <w:rtl/>
        </w:rPr>
        <w:t>תצהיר המציע לעניין עמידתו בתנאי סף מנהליים</w:t>
      </w:r>
      <w:bookmarkEnd w:id="167"/>
      <w:r w:rsidR="00C813C8">
        <w:rPr>
          <w:rFonts w:hint="cs"/>
          <w:u w:val="single"/>
          <w:rtl/>
        </w:rPr>
        <w:t xml:space="preserve"> </w:t>
      </w:r>
    </w:p>
    <w:p w14:paraId="2841F4DE" w14:textId="77777777" w:rsidR="002D2B08" w:rsidRDefault="002D2B08" w:rsidP="002D2B08">
      <w:pPr>
        <w:pStyle w:val="1"/>
        <w:numPr>
          <w:ilvl w:val="0"/>
          <w:numId w:val="0"/>
        </w:numPr>
        <w:jc w:val="center"/>
        <w:rPr>
          <w:u w:val="single"/>
          <w:rtl/>
        </w:rPr>
      </w:pPr>
    </w:p>
    <w:p w14:paraId="055BB53B" w14:textId="77777777" w:rsidR="00B85F6D" w:rsidRPr="00BC611D" w:rsidRDefault="00B85F6D" w:rsidP="00B85F6D">
      <w:pPr>
        <w:bidi/>
        <w:spacing w:line="360" w:lineRule="auto"/>
        <w:jc w:val="center"/>
        <w:rPr>
          <w:rFonts w:ascii="Narkisim" w:hAnsi="Narkisim"/>
        </w:rPr>
      </w:pPr>
    </w:p>
    <w:tbl>
      <w:tblPr>
        <w:tblpPr w:leftFromText="180" w:rightFromText="180" w:vertAnchor="text" w:horzAnchor="margin" w:tblpY="67"/>
        <w:bidiVisual/>
        <w:tblW w:w="2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1459"/>
      </w:tblGrid>
      <w:tr w:rsidR="00B85F6D" w:rsidRPr="00BC611D" w14:paraId="022D3C28" w14:textId="77777777" w:rsidTr="00D62583">
        <w:trPr>
          <w:trHeight w:val="420"/>
        </w:trPr>
        <w:tc>
          <w:tcPr>
            <w:tcW w:w="1022" w:type="dxa"/>
            <w:tcBorders>
              <w:top w:val="single" w:sz="4" w:space="0" w:color="auto"/>
              <w:left w:val="single" w:sz="4" w:space="0" w:color="auto"/>
              <w:bottom w:val="single" w:sz="4" w:space="0" w:color="auto"/>
              <w:right w:val="single" w:sz="4" w:space="0" w:color="auto"/>
            </w:tcBorders>
            <w:shd w:val="clear" w:color="auto" w:fill="D9D9D9"/>
            <w:hideMark/>
          </w:tcPr>
          <w:p w14:paraId="2A443DF9" w14:textId="77777777" w:rsidR="00B85F6D" w:rsidRPr="00BC611D" w:rsidRDefault="00B85F6D" w:rsidP="00D62583">
            <w:pPr>
              <w:bidi/>
              <w:rPr>
                <w:rFonts w:ascii="Narkisim" w:hAnsi="Narkisim"/>
                <w:b/>
                <w:bCs/>
                <w:rtl/>
              </w:rPr>
            </w:pPr>
            <w:r w:rsidRPr="00BC611D">
              <w:rPr>
                <w:rFonts w:ascii="Narkisim" w:hAnsi="Narkisim"/>
                <w:b/>
                <w:bCs/>
                <w:sz w:val="22"/>
                <w:szCs w:val="22"/>
                <w:rtl/>
              </w:rPr>
              <w:t>תאריך</w:t>
            </w:r>
          </w:p>
        </w:tc>
        <w:tc>
          <w:tcPr>
            <w:tcW w:w="1459" w:type="dxa"/>
            <w:tcBorders>
              <w:top w:val="single" w:sz="4" w:space="0" w:color="auto"/>
              <w:left w:val="single" w:sz="4" w:space="0" w:color="auto"/>
              <w:bottom w:val="single" w:sz="4" w:space="0" w:color="auto"/>
              <w:right w:val="single" w:sz="4" w:space="0" w:color="auto"/>
            </w:tcBorders>
          </w:tcPr>
          <w:p w14:paraId="170A5360" w14:textId="77777777" w:rsidR="00B85F6D" w:rsidRPr="00BC611D" w:rsidRDefault="00B85F6D" w:rsidP="00D62583">
            <w:pPr>
              <w:bidi/>
              <w:rPr>
                <w:rFonts w:ascii="Narkisim" w:hAnsi="Narkisim"/>
                <w:b/>
                <w:bCs/>
                <w:u w:val="single"/>
                <w:rtl/>
              </w:rPr>
            </w:pPr>
          </w:p>
        </w:tc>
      </w:tr>
    </w:tbl>
    <w:p w14:paraId="1C697970" w14:textId="77777777" w:rsidR="00B85F6D" w:rsidRPr="00BC611D" w:rsidRDefault="00B85F6D" w:rsidP="00B85F6D">
      <w:pPr>
        <w:bidi/>
        <w:rPr>
          <w:rFonts w:ascii="Narkisim" w:hAnsi="Narkisim"/>
          <w:b/>
          <w:bCs/>
          <w:rtl/>
        </w:rPr>
      </w:pPr>
    </w:p>
    <w:p w14:paraId="15648C4B" w14:textId="77777777" w:rsidR="00B85F6D" w:rsidRPr="00BC611D" w:rsidRDefault="00B85F6D" w:rsidP="00B85F6D">
      <w:pPr>
        <w:bidi/>
        <w:rPr>
          <w:rFonts w:ascii="Narkisim" w:hAnsi="Narkisim"/>
          <w:b/>
          <w:bCs/>
          <w:rtl/>
        </w:rPr>
      </w:pPr>
    </w:p>
    <w:p w14:paraId="4D66D21E" w14:textId="77777777" w:rsidR="00B85F6D" w:rsidRPr="00BC611D" w:rsidRDefault="00B85F6D" w:rsidP="00B85F6D">
      <w:pPr>
        <w:bidi/>
        <w:rPr>
          <w:rFonts w:ascii="Narkisim" w:hAnsi="Narkisim"/>
          <w:b/>
          <w:bCs/>
          <w:rtl/>
        </w:rPr>
      </w:pPr>
      <w:r w:rsidRPr="00BC611D">
        <w:rPr>
          <w:rFonts w:ascii="Narkisim" w:hAnsi="Narkisim"/>
          <w:b/>
          <w:bCs/>
          <w:rtl/>
        </w:rPr>
        <w:t>לכבוד:</w:t>
      </w:r>
    </w:p>
    <w:p w14:paraId="7C979D90" w14:textId="77777777" w:rsidR="00B85F6D" w:rsidRPr="00BC611D" w:rsidRDefault="00B85F6D" w:rsidP="00B85F6D">
      <w:pPr>
        <w:bidi/>
        <w:rPr>
          <w:rFonts w:ascii="Narkisim" w:hAnsi="Narkisim"/>
          <w:b/>
          <w:bCs/>
          <w:u w:val="single"/>
          <w:rtl/>
        </w:rPr>
      </w:pPr>
      <w:r w:rsidRPr="00BC611D">
        <w:rPr>
          <w:rFonts w:ascii="Narkisim" w:hAnsi="Narkisim"/>
          <w:b/>
          <w:bCs/>
          <w:u w:val="single"/>
          <w:rtl/>
        </w:rPr>
        <w:t xml:space="preserve">משרד </w:t>
      </w:r>
      <w:r w:rsidRPr="00BC611D">
        <w:rPr>
          <w:rFonts w:ascii="Narkisim" w:hAnsi="Narkisim" w:hint="cs"/>
          <w:b/>
          <w:bCs/>
          <w:u w:val="single"/>
          <w:rtl/>
        </w:rPr>
        <w:t xml:space="preserve">הבריאות </w:t>
      </w:r>
      <w:r w:rsidRPr="00BC611D">
        <w:rPr>
          <w:rFonts w:ascii="Narkisim" w:hAnsi="Narkisim"/>
          <w:b/>
          <w:bCs/>
          <w:u w:val="single"/>
          <w:rtl/>
        </w:rPr>
        <w:t>–</w:t>
      </w:r>
      <w:r w:rsidRPr="00BC611D">
        <w:rPr>
          <w:rFonts w:ascii="Narkisim" w:hAnsi="Narkisim" w:hint="cs"/>
          <w:b/>
          <w:bCs/>
          <w:u w:val="single"/>
          <w:rtl/>
        </w:rPr>
        <w:t xml:space="preserve"> חטיבת המרכזים הרפואיים הממשלתיים </w:t>
      </w:r>
    </w:p>
    <w:p w14:paraId="5F84A741" w14:textId="77777777" w:rsidR="00B85F6D" w:rsidRPr="00BC611D" w:rsidRDefault="00B85F6D" w:rsidP="00B85F6D">
      <w:pPr>
        <w:bidi/>
        <w:rPr>
          <w:rFonts w:ascii="Narkisim" w:hAnsi="Narkisim"/>
          <w:b/>
          <w:bCs/>
          <w:u w:val="single"/>
          <w:rtl/>
        </w:rPr>
      </w:pPr>
    </w:p>
    <w:p w14:paraId="7F1151E2" w14:textId="77777777" w:rsidR="00B85F6D" w:rsidRPr="00BC611D" w:rsidRDefault="00B85F6D" w:rsidP="00B85F6D">
      <w:pPr>
        <w:bidi/>
        <w:spacing w:before="240"/>
        <w:jc w:val="center"/>
        <w:rPr>
          <w:rFonts w:ascii="Narkisim" w:hAnsi="Narkisim"/>
          <w:b/>
          <w:bCs/>
          <w:u w:val="single"/>
          <w:rtl/>
        </w:rPr>
      </w:pPr>
      <w:r w:rsidRPr="00BC611D">
        <w:rPr>
          <w:rFonts w:ascii="Narkisim" w:hAnsi="Narkisim"/>
          <w:b/>
          <w:bCs/>
          <w:u w:val="single"/>
          <w:rtl/>
        </w:rPr>
        <w:t xml:space="preserve">מכרז פומבי מס' </w:t>
      </w:r>
      <w:r w:rsidRPr="00BC611D">
        <w:rPr>
          <w:rFonts w:ascii="Narkisim" w:hAnsi="Narkisim"/>
          <w:b/>
          <w:bCs/>
          <w:u w:val="single"/>
          <w:rtl/>
        </w:rPr>
        <w:fldChar w:fldCharType="begin"/>
      </w:r>
      <w:r w:rsidRPr="00BC611D">
        <w:rPr>
          <w:rFonts w:ascii="Narkisim" w:hAnsi="Narkisim"/>
          <w:b/>
          <w:bCs/>
          <w:u w:val="single"/>
          <w:rtl/>
        </w:rPr>
        <w:instrText xml:space="preserve"> </w:instrText>
      </w:r>
      <w:r w:rsidRPr="00BC611D">
        <w:rPr>
          <w:rFonts w:ascii="Narkisim" w:hAnsi="Narkisim"/>
          <w:b/>
          <w:bCs/>
          <w:u w:val="single"/>
        </w:rPr>
        <w:instrText>QUOTE  "923/2022</w:instrText>
      </w:r>
      <w:r w:rsidRPr="00BC611D">
        <w:rPr>
          <w:rFonts w:ascii="Narkisim" w:hAnsi="Narkisim"/>
          <w:b/>
          <w:bCs/>
          <w:u w:val="single"/>
          <w:rtl/>
        </w:rPr>
        <w:instrText xml:space="preserve"> לרכש שירותי יישום במערכות מבוססות </w:instrText>
      </w:r>
      <w:r w:rsidRPr="00BC611D">
        <w:rPr>
          <w:rFonts w:ascii="Narkisim" w:hAnsi="Narkisim"/>
          <w:b/>
          <w:bCs/>
          <w:u w:val="single"/>
        </w:rPr>
        <w:instrText>SAP</w:instrText>
      </w:r>
      <w:r w:rsidRPr="00BC611D">
        <w:rPr>
          <w:rFonts w:ascii="Narkisim" w:hAnsi="Narkisim"/>
          <w:b/>
          <w:bCs/>
          <w:u w:val="single"/>
          <w:rtl/>
        </w:rPr>
        <w:instrText xml:space="preserve"> לחטיבת המרכזים הרפואיים הממשלתיים"  \* </w:instrText>
      </w:r>
      <w:r w:rsidRPr="00BC611D">
        <w:rPr>
          <w:rFonts w:ascii="Narkisim" w:hAnsi="Narkisim"/>
          <w:b/>
          <w:bCs/>
          <w:u w:val="single"/>
        </w:rPr>
        <w:instrText>MERGEFORMAT</w:instrText>
      </w:r>
      <w:r w:rsidRPr="00BC611D">
        <w:rPr>
          <w:rFonts w:ascii="Narkisim" w:hAnsi="Narkisim"/>
          <w:b/>
          <w:bCs/>
          <w:u w:val="single"/>
          <w:rtl/>
        </w:rPr>
        <w:instrText xml:space="preserve"> </w:instrText>
      </w:r>
      <w:r w:rsidRPr="00BC611D">
        <w:rPr>
          <w:rFonts w:ascii="Narkisim" w:hAnsi="Narkisim"/>
          <w:b/>
          <w:bCs/>
          <w:u w:val="single"/>
          <w:rtl/>
        </w:rPr>
        <w:fldChar w:fldCharType="separate"/>
      </w:r>
      <w:r w:rsidRPr="00BC611D">
        <w:rPr>
          <w:rFonts w:ascii="Narkisim" w:hAnsi="Narkisim"/>
          <w:b/>
          <w:bCs/>
          <w:u w:val="single"/>
        </w:rPr>
        <w:t>__________________</w:t>
      </w:r>
      <w:r w:rsidRPr="00BC611D">
        <w:rPr>
          <w:rFonts w:ascii="Narkisim" w:hAnsi="Narkisim"/>
          <w:b/>
          <w:bCs/>
          <w:u w:val="single"/>
          <w:rtl/>
        </w:rPr>
        <w:t xml:space="preserve"> </w:t>
      </w:r>
      <w:r>
        <w:rPr>
          <w:rFonts w:ascii="Narkisim" w:hAnsi="Narkisim" w:hint="cs"/>
          <w:b/>
          <w:bCs/>
          <w:u w:val="single"/>
          <w:rtl/>
        </w:rPr>
        <w:t xml:space="preserve">חטיבת </w:t>
      </w:r>
      <w:r w:rsidRPr="00BC611D">
        <w:rPr>
          <w:rFonts w:ascii="Narkisim" w:hAnsi="Narkisim"/>
          <w:b/>
          <w:bCs/>
          <w:u w:val="single"/>
          <w:rtl/>
        </w:rPr>
        <w:t>המרכזים הרפואיים הממשלתיים</w:t>
      </w:r>
      <w:r w:rsidRPr="00BC611D">
        <w:rPr>
          <w:rFonts w:ascii="Narkisim" w:hAnsi="Narkisim"/>
          <w:b/>
          <w:bCs/>
          <w:u w:val="single"/>
          <w:rtl/>
        </w:rPr>
        <w:fldChar w:fldCharType="end"/>
      </w:r>
      <w:r w:rsidRPr="00BC611D">
        <w:rPr>
          <w:rFonts w:ascii="Narkisim" w:hAnsi="Narkisim" w:hint="cs"/>
          <w:b/>
          <w:bCs/>
          <w:u w:val="single"/>
          <w:rtl/>
        </w:rPr>
        <w:t xml:space="preserve"> </w:t>
      </w:r>
      <w:r w:rsidRPr="00BC611D">
        <w:rPr>
          <w:rFonts w:ascii="Narkisim" w:hAnsi="Narkisim"/>
          <w:b/>
          <w:bCs/>
          <w:u w:val="single"/>
          <w:rtl/>
        </w:rPr>
        <w:t>–</w:t>
      </w:r>
      <w:r w:rsidRPr="00BC611D">
        <w:rPr>
          <w:rFonts w:ascii="Narkisim" w:hAnsi="Narkisim" w:hint="cs"/>
          <w:b/>
          <w:bCs/>
          <w:u w:val="single"/>
          <w:rtl/>
        </w:rPr>
        <w:t xml:space="preserve"> תצהיר</w:t>
      </w:r>
    </w:p>
    <w:p w14:paraId="567F532C" w14:textId="77777777" w:rsidR="00B85F6D" w:rsidRPr="00BC611D" w:rsidRDefault="00B85F6D" w:rsidP="00B85F6D">
      <w:pPr>
        <w:bidi/>
        <w:rPr>
          <w:rFonts w:ascii="Narkisim" w:hAnsi="Narkisim"/>
          <w:b/>
          <w:bCs/>
          <w:u w:val="single"/>
          <w:rtl/>
        </w:rPr>
      </w:pPr>
    </w:p>
    <w:p w14:paraId="6DA6936D" w14:textId="77777777" w:rsidR="00B85F6D" w:rsidRPr="00BC611D" w:rsidRDefault="00B85F6D" w:rsidP="00B85F6D">
      <w:pPr>
        <w:bidi/>
        <w:rPr>
          <w:rFonts w:ascii="Narkisim" w:hAnsi="Narkisim"/>
          <w:b/>
          <w:bCs/>
          <w:u w:val="single"/>
          <w:rtl/>
        </w:rPr>
      </w:pPr>
    </w:p>
    <w:p w14:paraId="2A72B1A3" w14:textId="77777777" w:rsidR="00B85F6D" w:rsidRPr="00BC611D" w:rsidRDefault="00B85F6D" w:rsidP="00B85F6D">
      <w:pPr>
        <w:bidi/>
        <w:spacing w:line="360" w:lineRule="auto"/>
        <w:rPr>
          <w:rFonts w:ascii="Narkisim" w:hAnsi="Narkisim"/>
          <w:rtl/>
        </w:rPr>
      </w:pPr>
      <w:r w:rsidRPr="00BC611D">
        <w:rPr>
          <w:rFonts w:ascii="Narkisim" w:hAnsi="Narkisim"/>
          <w:rtl/>
        </w:rPr>
        <w:t xml:space="preserve">אני/ו הח"מ, מורשה/י החתימה והמוסמך/כים לתת תצהיר בשמו של המציע במכרז </w:t>
      </w:r>
      <w:r w:rsidRPr="00BC611D">
        <w:rPr>
          <w:rFonts w:ascii="Narkisim" w:hAnsi="Narkisim"/>
          <w:i/>
          <w:iCs/>
          <w:rtl/>
        </w:rPr>
        <w:t xml:space="preserve">(למלא את פרטי </w:t>
      </w:r>
      <w:r w:rsidRPr="00BC611D">
        <w:rPr>
          <w:rFonts w:ascii="Narkisim" w:hAnsi="Narkisim" w:hint="cs"/>
          <w:i/>
          <w:iCs/>
          <w:rtl/>
        </w:rPr>
        <w:t>המצהיר)</w:t>
      </w:r>
      <w:r w:rsidRPr="00BC611D">
        <w:rPr>
          <w:rFonts w:ascii="Narkisim" w:hAnsi="Narkisim"/>
          <w:rtl/>
        </w:rPr>
        <w:t xml:space="preserve"> </w:t>
      </w:r>
    </w:p>
    <w:tbl>
      <w:tblPr>
        <w:bidiVisual/>
        <w:tblW w:w="0" w:type="auto"/>
        <w:tblInd w:w="17" w:type="dxa"/>
        <w:tblLook w:val="04A0" w:firstRow="1" w:lastRow="0" w:firstColumn="1" w:lastColumn="0" w:noHBand="0" w:noVBand="1"/>
      </w:tblPr>
      <w:tblGrid>
        <w:gridCol w:w="3391"/>
        <w:gridCol w:w="2564"/>
        <w:gridCol w:w="2564"/>
      </w:tblGrid>
      <w:tr w:rsidR="00B85F6D" w:rsidRPr="00BC611D" w14:paraId="5512337C" w14:textId="77777777" w:rsidTr="00D62583">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158991" w14:textId="77777777" w:rsidR="00B85F6D" w:rsidRPr="00BC611D" w:rsidRDefault="00B85F6D" w:rsidP="00D62583">
            <w:pPr>
              <w:bidi/>
              <w:spacing w:line="256" w:lineRule="auto"/>
              <w:rPr>
                <w:rFonts w:ascii="Narkisim" w:hAnsi="Narkisim"/>
                <w:rtl/>
              </w:rPr>
            </w:pPr>
          </w:p>
        </w:tc>
        <w:tc>
          <w:tcPr>
            <w:tcW w:w="2712" w:type="dxa"/>
            <w:tcBorders>
              <w:top w:val="single" w:sz="4" w:space="0" w:color="auto"/>
              <w:left w:val="single" w:sz="4" w:space="0" w:color="auto"/>
              <w:bottom w:val="single" w:sz="4" w:space="0" w:color="auto"/>
              <w:right w:val="single" w:sz="4" w:space="0" w:color="auto"/>
            </w:tcBorders>
          </w:tcPr>
          <w:p w14:paraId="0E4B40DE" w14:textId="77777777" w:rsidR="00B85F6D" w:rsidRPr="00BC611D" w:rsidRDefault="00B85F6D" w:rsidP="00D62583">
            <w:pPr>
              <w:bidi/>
              <w:spacing w:line="256" w:lineRule="auto"/>
              <w:rPr>
                <w:rFonts w:ascii="Narkisim" w:hAnsi="Narkisim"/>
                <w:u w:val="single"/>
                <w:rtl/>
              </w:rPr>
            </w:pPr>
            <w:r w:rsidRPr="00BC611D">
              <w:rPr>
                <w:rFonts w:ascii="Narkisim" w:hAnsi="Narkisim" w:hint="cs"/>
                <w:u w:val="single"/>
                <w:rtl/>
              </w:rPr>
              <w:t>מצהיר 1</w:t>
            </w:r>
          </w:p>
        </w:tc>
        <w:tc>
          <w:tcPr>
            <w:tcW w:w="2712" w:type="dxa"/>
            <w:tcBorders>
              <w:top w:val="single" w:sz="4" w:space="0" w:color="auto"/>
              <w:left w:val="single" w:sz="4" w:space="0" w:color="auto"/>
              <w:bottom w:val="single" w:sz="4" w:space="0" w:color="auto"/>
              <w:right w:val="single" w:sz="4" w:space="0" w:color="auto"/>
            </w:tcBorders>
          </w:tcPr>
          <w:p w14:paraId="7804392C" w14:textId="77777777" w:rsidR="00B85F6D" w:rsidRPr="00BC611D" w:rsidRDefault="00B85F6D" w:rsidP="00D62583">
            <w:pPr>
              <w:bidi/>
              <w:spacing w:line="256" w:lineRule="auto"/>
              <w:rPr>
                <w:rFonts w:ascii="Narkisim" w:hAnsi="Narkisim"/>
                <w:u w:val="single"/>
                <w:rtl/>
              </w:rPr>
            </w:pPr>
            <w:r w:rsidRPr="00BC611D">
              <w:rPr>
                <w:rFonts w:ascii="Narkisim" w:hAnsi="Narkisim" w:hint="cs"/>
                <w:u w:val="single"/>
                <w:rtl/>
              </w:rPr>
              <w:t>מצהיר 2</w:t>
            </w:r>
          </w:p>
        </w:tc>
      </w:tr>
      <w:tr w:rsidR="00B85F6D" w:rsidRPr="00BC611D" w14:paraId="4DD31352" w14:textId="77777777" w:rsidTr="00D62583">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64E0878" w14:textId="77777777" w:rsidR="00B85F6D" w:rsidRPr="00BC611D" w:rsidRDefault="00B85F6D" w:rsidP="00D62583">
            <w:pPr>
              <w:bidi/>
              <w:spacing w:line="256" w:lineRule="auto"/>
              <w:rPr>
                <w:rFonts w:ascii="Narkisim" w:hAnsi="Narkisim"/>
                <w:rtl/>
              </w:rPr>
            </w:pPr>
            <w:r w:rsidRPr="00BC611D">
              <w:rPr>
                <w:rFonts w:ascii="Narkisim" w:hAnsi="Narkisim" w:hint="cs"/>
                <w:rtl/>
              </w:rPr>
              <w:t>שם :</w:t>
            </w:r>
          </w:p>
        </w:tc>
        <w:tc>
          <w:tcPr>
            <w:tcW w:w="2712" w:type="dxa"/>
            <w:tcBorders>
              <w:top w:val="single" w:sz="4" w:space="0" w:color="auto"/>
              <w:left w:val="single" w:sz="4" w:space="0" w:color="auto"/>
              <w:bottom w:val="single" w:sz="4" w:space="0" w:color="auto"/>
              <w:right w:val="single" w:sz="4" w:space="0" w:color="auto"/>
            </w:tcBorders>
          </w:tcPr>
          <w:p w14:paraId="6AA7B710" w14:textId="77777777" w:rsidR="00B85F6D" w:rsidRPr="00BC611D" w:rsidRDefault="00B85F6D" w:rsidP="00D62583">
            <w:pPr>
              <w:bidi/>
              <w:spacing w:line="256" w:lineRule="auto"/>
              <w:rPr>
                <w:rFonts w:ascii="Narkisim" w:hAnsi="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3F26C7FD" w14:textId="77777777" w:rsidR="00B85F6D" w:rsidRPr="00BC611D" w:rsidRDefault="00B85F6D" w:rsidP="00D62583">
            <w:pPr>
              <w:bidi/>
              <w:spacing w:line="256" w:lineRule="auto"/>
              <w:rPr>
                <w:rFonts w:ascii="Narkisim" w:hAnsi="Narkisim"/>
                <w:u w:val="single"/>
                <w:rtl/>
              </w:rPr>
            </w:pPr>
          </w:p>
        </w:tc>
      </w:tr>
      <w:tr w:rsidR="00B85F6D" w:rsidRPr="00BC611D" w14:paraId="60E5EAF4" w14:textId="77777777" w:rsidTr="00D62583">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5990589" w14:textId="77777777" w:rsidR="00B85F6D" w:rsidRPr="00BC611D" w:rsidRDefault="00B85F6D" w:rsidP="00D62583">
            <w:pPr>
              <w:bidi/>
              <w:spacing w:line="256" w:lineRule="auto"/>
              <w:rPr>
                <w:rFonts w:ascii="Narkisim" w:hAnsi="Narkisim"/>
                <w:rtl/>
              </w:rPr>
            </w:pPr>
            <w:r w:rsidRPr="00BC611D">
              <w:rPr>
                <w:rFonts w:ascii="Narkisim" w:hAnsi="Narkisim" w:hint="cs"/>
                <w:rtl/>
              </w:rPr>
              <w:t xml:space="preserve">כתובת: </w:t>
            </w:r>
          </w:p>
        </w:tc>
        <w:tc>
          <w:tcPr>
            <w:tcW w:w="2712" w:type="dxa"/>
            <w:tcBorders>
              <w:top w:val="single" w:sz="4" w:space="0" w:color="auto"/>
              <w:left w:val="single" w:sz="4" w:space="0" w:color="auto"/>
              <w:bottom w:val="single" w:sz="4" w:space="0" w:color="auto"/>
              <w:right w:val="single" w:sz="4" w:space="0" w:color="auto"/>
            </w:tcBorders>
          </w:tcPr>
          <w:p w14:paraId="4A761CF4" w14:textId="77777777" w:rsidR="00B85F6D" w:rsidRPr="00BC611D" w:rsidRDefault="00B85F6D" w:rsidP="00D62583">
            <w:pPr>
              <w:bidi/>
              <w:spacing w:line="256" w:lineRule="auto"/>
              <w:rPr>
                <w:rFonts w:ascii="Narkisim" w:hAnsi="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3041A1B8" w14:textId="77777777" w:rsidR="00B85F6D" w:rsidRPr="00BC611D" w:rsidRDefault="00B85F6D" w:rsidP="00D62583">
            <w:pPr>
              <w:bidi/>
              <w:spacing w:line="256" w:lineRule="auto"/>
              <w:rPr>
                <w:rFonts w:ascii="Narkisim" w:hAnsi="Narkisim"/>
                <w:u w:val="single"/>
                <w:rtl/>
              </w:rPr>
            </w:pPr>
          </w:p>
        </w:tc>
      </w:tr>
      <w:tr w:rsidR="00B85F6D" w:rsidRPr="00BC611D" w14:paraId="23218C96" w14:textId="77777777" w:rsidTr="00D62583">
        <w:trPr>
          <w:trHeight w:val="271"/>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F738E0C" w14:textId="77777777" w:rsidR="00B85F6D" w:rsidRPr="00BC611D" w:rsidRDefault="00B85F6D" w:rsidP="00D62583">
            <w:pPr>
              <w:bidi/>
              <w:spacing w:line="256" w:lineRule="auto"/>
              <w:rPr>
                <w:rFonts w:ascii="Narkisim" w:hAnsi="Narkisim"/>
              </w:rPr>
            </w:pPr>
            <w:r w:rsidRPr="00BC611D">
              <w:rPr>
                <w:rFonts w:ascii="Narkisim" w:hAnsi="Narkisim" w:hint="cs"/>
                <w:rtl/>
              </w:rPr>
              <w:t>טלפון:</w:t>
            </w:r>
          </w:p>
        </w:tc>
        <w:tc>
          <w:tcPr>
            <w:tcW w:w="2712" w:type="dxa"/>
            <w:tcBorders>
              <w:top w:val="single" w:sz="4" w:space="0" w:color="auto"/>
              <w:left w:val="single" w:sz="4" w:space="0" w:color="auto"/>
              <w:bottom w:val="single" w:sz="4" w:space="0" w:color="auto"/>
              <w:right w:val="single" w:sz="4" w:space="0" w:color="auto"/>
            </w:tcBorders>
          </w:tcPr>
          <w:p w14:paraId="3F1D426B" w14:textId="77777777" w:rsidR="00B85F6D" w:rsidRPr="00BC611D" w:rsidRDefault="00B85F6D" w:rsidP="00D62583">
            <w:pPr>
              <w:bidi/>
              <w:spacing w:line="256" w:lineRule="auto"/>
              <w:rPr>
                <w:rFonts w:ascii="Narkisim" w:hAnsi="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6089D79D" w14:textId="77777777" w:rsidR="00B85F6D" w:rsidRPr="00BC611D" w:rsidRDefault="00B85F6D" w:rsidP="00D62583">
            <w:pPr>
              <w:bidi/>
              <w:spacing w:line="256" w:lineRule="auto"/>
              <w:rPr>
                <w:rFonts w:ascii="Narkisim" w:hAnsi="Narkisim"/>
                <w:u w:val="single"/>
                <w:rtl/>
              </w:rPr>
            </w:pPr>
          </w:p>
        </w:tc>
      </w:tr>
      <w:tr w:rsidR="00B85F6D" w:rsidRPr="00BC611D" w14:paraId="799D2BEE" w14:textId="77777777" w:rsidTr="00D62583">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91B1535" w14:textId="77777777" w:rsidR="00B85F6D" w:rsidRPr="00BC611D" w:rsidRDefault="00B85F6D" w:rsidP="00D62583">
            <w:pPr>
              <w:bidi/>
              <w:spacing w:line="256" w:lineRule="auto"/>
              <w:rPr>
                <w:rFonts w:ascii="Narkisim" w:hAnsi="Narkisim"/>
                <w:rtl/>
              </w:rPr>
            </w:pPr>
            <w:r w:rsidRPr="00BC611D">
              <w:rPr>
                <w:rFonts w:ascii="Narkisim" w:hAnsi="Narkisim" w:hint="cs"/>
                <w:rtl/>
              </w:rPr>
              <w:t xml:space="preserve">פקס: </w:t>
            </w:r>
          </w:p>
        </w:tc>
        <w:tc>
          <w:tcPr>
            <w:tcW w:w="2712" w:type="dxa"/>
            <w:tcBorders>
              <w:top w:val="single" w:sz="4" w:space="0" w:color="auto"/>
              <w:left w:val="single" w:sz="4" w:space="0" w:color="auto"/>
              <w:bottom w:val="single" w:sz="4" w:space="0" w:color="auto"/>
              <w:right w:val="single" w:sz="4" w:space="0" w:color="auto"/>
            </w:tcBorders>
          </w:tcPr>
          <w:p w14:paraId="7F096D5D" w14:textId="77777777" w:rsidR="00B85F6D" w:rsidRPr="00BC611D" w:rsidRDefault="00B85F6D" w:rsidP="00D62583">
            <w:pPr>
              <w:bidi/>
              <w:spacing w:line="256" w:lineRule="auto"/>
              <w:rPr>
                <w:rFonts w:ascii="Narkisim" w:hAnsi="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27B58432" w14:textId="77777777" w:rsidR="00B85F6D" w:rsidRPr="00BC611D" w:rsidRDefault="00B85F6D" w:rsidP="00D62583">
            <w:pPr>
              <w:bidi/>
              <w:spacing w:line="256" w:lineRule="auto"/>
              <w:rPr>
                <w:rFonts w:ascii="Narkisim" w:hAnsi="Narkisim"/>
                <w:u w:val="single"/>
                <w:rtl/>
              </w:rPr>
            </w:pPr>
          </w:p>
        </w:tc>
      </w:tr>
      <w:tr w:rsidR="00B85F6D" w:rsidRPr="00BC611D" w14:paraId="1398845E" w14:textId="77777777" w:rsidTr="00D62583">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DAB4B64" w14:textId="77777777" w:rsidR="00B85F6D" w:rsidRPr="00BC611D" w:rsidRDefault="00B85F6D" w:rsidP="00D62583">
            <w:pPr>
              <w:bidi/>
              <w:spacing w:line="256" w:lineRule="auto"/>
              <w:rPr>
                <w:rFonts w:ascii="Narkisim" w:hAnsi="Narkisim"/>
                <w:rtl/>
              </w:rPr>
            </w:pPr>
            <w:r w:rsidRPr="00BC611D">
              <w:rPr>
                <w:rFonts w:ascii="Narkisim" w:hAnsi="Narkisim" w:hint="cs"/>
                <w:rtl/>
              </w:rPr>
              <w:t>דוא"ל:</w:t>
            </w:r>
          </w:p>
        </w:tc>
        <w:tc>
          <w:tcPr>
            <w:tcW w:w="2712" w:type="dxa"/>
            <w:tcBorders>
              <w:top w:val="single" w:sz="4" w:space="0" w:color="auto"/>
              <w:left w:val="single" w:sz="4" w:space="0" w:color="auto"/>
              <w:bottom w:val="single" w:sz="4" w:space="0" w:color="auto"/>
              <w:right w:val="single" w:sz="4" w:space="0" w:color="auto"/>
            </w:tcBorders>
          </w:tcPr>
          <w:p w14:paraId="4F77ED9B" w14:textId="77777777" w:rsidR="00B85F6D" w:rsidRPr="00BC611D" w:rsidRDefault="00B85F6D" w:rsidP="00D62583">
            <w:pPr>
              <w:bidi/>
              <w:spacing w:line="256" w:lineRule="auto"/>
              <w:rPr>
                <w:rFonts w:ascii="Narkisim" w:hAnsi="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46E32894" w14:textId="77777777" w:rsidR="00B85F6D" w:rsidRPr="00BC611D" w:rsidRDefault="00B85F6D" w:rsidP="00D62583">
            <w:pPr>
              <w:bidi/>
              <w:spacing w:line="256" w:lineRule="auto"/>
              <w:rPr>
                <w:rFonts w:ascii="Narkisim" w:hAnsi="Narkisim"/>
                <w:u w:val="single"/>
                <w:rtl/>
              </w:rPr>
            </w:pPr>
          </w:p>
        </w:tc>
      </w:tr>
      <w:tr w:rsidR="00B85F6D" w:rsidRPr="00BC611D" w14:paraId="157D878A" w14:textId="77777777" w:rsidTr="00D62583">
        <w:trPr>
          <w:trHeight w:val="788"/>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D1AD261" w14:textId="77777777" w:rsidR="00B85F6D" w:rsidRPr="00BC611D" w:rsidRDefault="00B85F6D" w:rsidP="00D62583">
            <w:pPr>
              <w:pStyle w:val="af6"/>
              <w:rPr>
                <w:rFonts w:ascii="Narkisim" w:hAnsi="Narkisim"/>
                <w:szCs w:val="24"/>
                <w:rtl/>
              </w:rPr>
            </w:pPr>
            <w:r w:rsidRPr="00BC611D">
              <w:rPr>
                <w:rStyle w:val="af5"/>
                <w:rFonts w:ascii="Narkisim" w:hAnsi="Narkisim" w:hint="cs"/>
                <w:sz w:val="24"/>
                <w:szCs w:val="24"/>
                <w:rtl/>
              </w:rPr>
              <w:t xml:space="preserve">המוסמכים להתחייב בשם המציע לצרכי מכרז זה </w:t>
            </w:r>
          </w:p>
          <w:p w14:paraId="6905B0F9" w14:textId="77777777" w:rsidR="00B85F6D" w:rsidRPr="00BC611D" w:rsidRDefault="00B85F6D" w:rsidP="00D62583">
            <w:pPr>
              <w:pStyle w:val="af6"/>
              <w:rPr>
                <w:rStyle w:val="af5"/>
                <w:rFonts w:ascii="Narkisim" w:hAnsi="Narkisim"/>
                <w:i/>
                <w:iCs/>
                <w:sz w:val="22"/>
                <w:szCs w:val="22"/>
                <w:rtl/>
              </w:rPr>
            </w:pPr>
            <w:r w:rsidRPr="00BC611D">
              <w:rPr>
                <w:rFonts w:ascii="Narkisim" w:hAnsi="Narkisim"/>
                <w:i/>
                <w:iCs/>
                <w:sz w:val="22"/>
                <w:szCs w:val="22"/>
                <w:rtl/>
              </w:rPr>
              <w:t xml:space="preserve">(יש לציין - ביחד/לחוד , בצירוף חותמת החברה; </w:t>
            </w:r>
          </w:p>
          <w:p w14:paraId="1A632337" w14:textId="77777777" w:rsidR="00B85F6D" w:rsidRPr="00BC611D" w:rsidRDefault="00B85F6D" w:rsidP="00D62583">
            <w:pPr>
              <w:bidi/>
              <w:spacing w:line="256" w:lineRule="auto"/>
              <w:rPr>
                <w:rFonts w:ascii="Narkisim" w:hAnsi="Narkisim"/>
                <w:rtl/>
              </w:rPr>
            </w:pPr>
          </w:p>
        </w:tc>
        <w:tc>
          <w:tcPr>
            <w:tcW w:w="5424" w:type="dxa"/>
            <w:gridSpan w:val="2"/>
            <w:tcBorders>
              <w:top w:val="single" w:sz="4" w:space="0" w:color="auto"/>
              <w:left w:val="single" w:sz="4" w:space="0" w:color="auto"/>
              <w:bottom w:val="single" w:sz="4" w:space="0" w:color="auto"/>
              <w:right w:val="single" w:sz="4" w:space="0" w:color="auto"/>
            </w:tcBorders>
          </w:tcPr>
          <w:p w14:paraId="684AB7E4" w14:textId="77777777" w:rsidR="00B85F6D" w:rsidRPr="00BC611D" w:rsidRDefault="00B85F6D" w:rsidP="00D62583">
            <w:pPr>
              <w:pStyle w:val="11"/>
              <w:numPr>
                <w:ilvl w:val="0"/>
                <w:numId w:val="0"/>
              </w:numPr>
              <w:spacing w:before="0" w:after="0" w:line="240" w:lineRule="auto"/>
              <w:jc w:val="center"/>
              <w:rPr>
                <w:rFonts w:cs="David"/>
                <w:rtl/>
              </w:rPr>
            </w:pPr>
          </w:p>
        </w:tc>
      </w:tr>
    </w:tbl>
    <w:p w14:paraId="0BC56738" w14:textId="77777777" w:rsidR="00B85F6D" w:rsidRPr="00BC611D" w:rsidRDefault="00B85F6D" w:rsidP="00B85F6D">
      <w:pPr>
        <w:bidi/>
        <w:spacing w:line="256" w:lineRule="auto"/>
        <w:rPr>
          <w:rFonts w:ascii="Narkisim" w:hAnsi="Narkisim"/>
          <w:rtl/>
        </w:rPr>
      </w:pPr>
    </w:p>
    <w:p w14:paraId="2F1577A8" w14:textId="77777777" w:rsidR="00B85F6D" w:rsidRPr="00BC611D" w:rsidRDefault="00B85F6D" w:rsidP="00B85F6D">
      <w:pPr>
        <w:bidi/>
        <w:spacing w:line="256" w:lineRule="auto"/>
        <w:rPr>
          <w:rFonts w:ascii="Narkisim" w:hAnsi="Narkisim"/>
          <w:rtl/>
        </w:rPr>
      </w:pPr>
      <w:r w:rsidRPr="00BC611D">
        <w:rPr>
          <w:rFonts w:ascii="Narkisim" w:hAnsi="Narkisim"/>
          <w:rtl/>
        </w:rPr>
        <w:t xml:space="preserve"> (להלן – "</w:t>
      </w:r>
      <w:r w:rsidRPr="00BC611D">
        <w:rPr>
          <w:rFonts w:ascii="Narkisim" w:hAnsi="Narkisim"/>
          <w:b/>
          <w:bCs/>
          <w:rtl/>
        </w:rPr>
        <w:t>המצהיר</w:t>
      </w:r>
      <w:r w:rsidRPr="00BC611D">
        <w:rPr>
          <w:rFonts w:ascii="Narkisim" w:hAnsi="Narkisim"/>
          <w:rtl/>
        </w:rPr>
        <w:t>")</w:t>
      </w:r>
    </w:p>
    <w:p w14:paraId="659C373A" w14:textId="77777777" w:rsidR="00B85F6D" w:rsidRPr="00BC611D" w:rsidRDefault="00B85F6D" w:rsidP="00B85F6D">
      <w:pPr>
        <w:bidi/>
        <w:spacing w:line="360" w:lineRule="auto"/>
        <w:rPr>
          <w:rFonts w:ascii="Narkisim" w:hAnsi="Narkisim"/>
          <w:b/>
          <w:bCs/>
          <w:u w:val="single"/>
          <w:rtl/>
        </w:rPr>
      </w:pPr>
      <w:r w:rsidRPr="00BC611D">
        <w:rPr>
          <w:rFonts w:ascii="Narkisim" w:hAnsi="Narkisim"/>
          <w:rtl/>
        </w:rPr>
        <w:lastRenderedPageBreak/>
        <w:t xml:space="preserve">מצהיר בשם המציע, </w:t>
      </w:r>
      <w:r w:rsidRPr="00BC611D">
        <w:rPr>
          <w:rFonts w:ascii="Narkisim" w:hAnsi="Narkisim" w:hint="cs"/>
          <w:b/>
          <w:bCs/>
          <w:rtl/>
        </w:rPr>
        <w:t xml:space="preserve">במכרז שבנדון </w:t>
      </w:r>
      <w:r w:rsidRPr="00BC611D">
        <w:rPr>
          <w:rFonts w:ascii="Narkisim" w:hAnsi="Narkisim"/>
          <w:b/>
          <w:bCs/>
          <w:rtl/>
        </w:rPr>
        <w:t>(</w:t>
      </w:r>
      <w:r w:rsidRPr="00BC611D">
        <w:rPr>
          <w:rFonts w:ascii="Narkisim" w:hAnsi="Narkisim"/>
          <w:rtl/>
        </w:rPr>
        <w:t>להלן</w:t>
      </w:r>
      <w:r w:rsidRPr="00BC611D">
        <w:rPr>
          <w:rFonts w:ascii="Narkisim" w:hAnsi="Narkisim"/>
          <w:b/>
          <w:bCs/>
          <w:rtl/>
        </w:rPr>
        <w:t>: "המכרז")</w:t>
      </w:r>
      <w:r w:rsidRPr="00BC611D">
        <w:rPr>
          <w:rFonts w:ascii="Narkisim" w:hAnsi="Narkisim" w:hint="cs"/>
          <w:rtl/>
        </w:rPr>
        <w:t xml:space="preserve">, </w:t>
      </w:r>
      <w:r w:rsidRPr="00BC611D">
        <w:rPr>
          <w:rFonts w:ascii="Narkisim" w:hAnsi="Narkisim"/>
          <w:rtl/>
        </w:rPr>
        <w:t xml:space="preserve">המבקש להתקשר עם </w:t>
      </w:r>
      <w:r w:rsidRPr="00BC611D">
        <w:rPr>
          <w:rFonts w:ascii="Narkisim" w:hAnsi="Narkisim" w:hint="cs"/>
          <w:rtl/>
        </w:rPr>
        <w:t>המזמין:</w:t>
      </w:r>
    </w:p>
    <w:tbl>
      <w:tblPr>
        <w:bidiVisual/>
        <w:tblW w:w="8187" w:type="dxa"/>
        <w:tblInd w:w="827" w:type="dxa"/>
        <w:tblLook w:val="04A0" w:firstRow="1" w:lastRow="0" w:firstColumn="1" w:lastColumn="0" w:noHBand="0" w:noVBand="1"/>
      </w:tblPr>
      <w:tblGrid>
        <w:gridCol w:w="3429"/>
        <w:gridCol w:w="4758"/>
      </w:tblGrid>
      <w:tr w:rsidR="00B85F6D" w:rsidRPr="00BC611D" w14:paraId="5029402A" w14:textId="77777777" w:rsidTr="00D62583">
        <w:trPr>
          <w:trHeight w:val="403"/>
        </w:trPr>
        <w:tc>
          <w:tcPr>
            <w:tcW w:w="342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4FFAC0D" w14:textId="77777777" w:rsidR="00B85F6D" w:rsidRPr="00BC611D" w:rsidRDefault="00B85F6D" w:rsidP="00D62583">
            <w:pPr>
              <w:bidi/>
              <w:spacing w:line="256" w:lineRule="auto"/>
              <w:rPr>
                <w:rFonts w:ascii="Narkisim" w:hAnsi="Narkisim"/>
                <w:rtl/>
              </w:rPr>
            </w:pPr>
            <w:r w:rsidRPr="00BC611D">
              <w:rPr>
                <w:rFonts w:ascii="Narkisim" w:hAnsi="Narkisim"/>
                <w:rtl/>
              </w:rPr>
              <w:t>שם המציע כפי שהוא רשום במרשם</w:t>
            </w:r>
            <w:r w:rsidRPr="00BC611D">
              <w:rPr>
                <w:rFonts w:ascii="Narkisim" w:hAnsi="Narkisim" w:hint="cs"/>
                <w:rtl/>
              </w:rPr>
              <w:t xml:space="preserve"> רלוונטי</w:t>
            </w:r>
            <w:r w:rsidRPr="00BC611D">
              <w:rPr>
                <w:rFonts w:ascii="Narkisim" w:hAnsi="Narkisim"/>
                <w:rtl/>
              </w:rPr>
              <w:t>:</w:t>
            </w:r>
          </w:p>
        </w:tc>
        <w:tc>
          <w:tcPr>
            <w:tcW w:w="4758" w:type="dxa"/>
            <w:tcBorders>
              <w:top w:val="single" w:sz="4" w:space="0" w:color="auto"/>
              <w:left w:val="single" w:sz="4" w:space="0" w:color="auto"/>
              <w:bottom w:val="single" w:sz="4" w:space="0" w:color="auto"/>
              <w:right w:val="single" w:sz="4" w:space="0" w:color="auto"/>
            </w:tcBorders>
          </w:tcPr>
          <w:p w14:paraId="4F782B7D" w14:textId="77777777" w:rsidR="00B85F6D" w:rsidRPr="00BC611D" w:rsidRDefault="00B85F6D" w:rsidP="00D62583">
            <w:pPr>
              <w:bidi/>
              <w:spacing w:line="256" w:lineRule="auto"/>
              <w:rPr>
                <w:rFonts w:ascii="Narkisim" w:hAnsi="Narkisim"/>
                <w:u w:val="single"/>
                <w:rtl/>
              </w:rPr>
            </w:pPr>
          </w:p>
        </w:tc>
      </w:tr>
      <w:tr w:rsidR="00B85F6D" w:rsidRPr="00BC611D" w14:paraId="34F31117" w14:textId="77777777" w:rsidTr="00D62583">
        <w:trPr>
          <w:trHeight w:val="386"/>
        </w:trPr>
        <w:tc>
          <w:tcPr>
            <w:tcW w:w="342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98F585C" w14:textId="77777777" w:rsidR="00B85F6D" w:rsidRPr="00BC611D" w:rsidRDefault="00B85F6D" w:rsidP="00D62583">
            <w:pPr>
              <w:bidi/>
              <w:spacing w:line="256" w:lineRule="auto"/>
              <w:rPr>
                <w:rFonts w:ascii="Narkisim" w:hAnsi="Narkisim"/>
                <w:rtl/>
              </w:rPr>
            </w:pPr>
            <w:r w:rsidRPr="00BC611D">
              <w:rPr>
                <w:rFonts w:ascii="Narkisim" w:hAnsi="Narkisim"/>
                <w:rtl/>
              </w:rPr>
              <w:t>סוג התאגיד:</w:t>
            </w:r>
          </w:p>
        </w:tc>
        <w:tc>
          <w:tcPr>
            <w:tcW w:w="4758" w:type="dxa"/>
            <w:tcBorders>
              <w:top w:val="single" w:sz="4" w:space="0" w:color="auto"/>
              <w:left w:val="single" w:sz="4" w:space="0" w:color="auto"/>
              <w:bottom w:val="single" w:sz="4" w:space="0" w:color="auto"/>
              <w:right w:val="single" w:sz="4" w:space="0" w:color="auto"/>
            </w:tcBorders>
          </w:tcPr>
          <w:p w14:paraId="6B3D97BD" w14:textId="77777777" w:rsidR="00B85F6D" w:rsidRPr="00BC611D" w:rsidRDefault="00B85F6D" w:rsidP="00D62583">
            <w:pPr>
              <w:bidi/>
              <w:spacing w:line="256" w:lineRule="auto"/>
              <w:rPr>
                <w:rFonts w:ascii="Narkisim" w:hAnsi="Narkisim"/>
                <w:u w:val="single"/>
                <w:rtl/>
              </w:rPr>
            </w:pPr>
          </w:p>
        </w:tc>
      </w:tr>
      <w:tr w:rsidR="00B85F6D" w:rsidRPr="00BC611D" w14:paraId="7FB6E517" w14:textId="77777777" w:rsidTr="00D62583">
        <w:trPr>
          <w:trHeight w:val="403"/>
        </w:trPr>
        <w:tc>
          <w:tcPr>
            <w:tcW w:w="342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BE37AB1" w14:textId="77777777" w:rsidR="00B85F6D" w:rsidRPr="00BC611D" w:rsidRDefault="00B85F6D" w:rsidP="00D62583">
            <w:pPr>
              <w:bidi/>
              <w:spacing w:line="256" w:lineRule="auto"/>
              <w:rPr>
                <w:rFonts w:ascii="Narkisim" w:hAnsi="Narkisim"/>
                <w:rtl/>
              </w:rPr>
            </w:pPr>
            <w:r w:rsidRPr="00BC611D">
              <w:rPr>
                <w:rFonts w:ascii="Narkisim" w:hAnsi="Narkisim"/>
                <w:rtl/>
              </w:rPr>
              <w:t>תאריך הרישום:</w:t>
            </w:r>
          </w:p>
        </w:tc>
        <w:tc>
          <w:tcPr>
            <w:tcW w:w="4758" w:type="dxa"/>
            <w:tcBorders>
              <w:top w:val="single" w:sz="4" w:space="0" w:color="auto"/>
              <w:left w:val="single" w:sz="4" w:space="0" w:color="auto"/>
              <w:bottom w:val="single" w:sz="4" w:space="0" w:color="auto"/>
              <w:right w:val="single" w:sz="4" w:space="0" w:color="auto"/>
            </w:tcBorders>
          </w:tcPr>
          <w:p w14:paraId="10E6C241" w14:textId="77777777" w:rsidR="00B85F6D" w:rsidRPr="00BC611D" w:rsidRDefault="00B85F6D" w:rsidP="00D62583">
            <w:pPr>
              <w:bidi/>
              <w:spacing w:line="256" w:lineRule="auto"/>
              <w:rPr>
                <w:rFonts w:ascii="Narkisim" w:hAnsi="Narkisim"/>
                <w:u w:val="single"/>
                <w:rtl/>
              </w:rPr>
            </w:pPr>
          </w:p>
        </w:tc>
      </w:tr>
      <w:tr w:rsidR="00B85F6D" w:rsidRPr="00BC611D" w14:paraId="0C8B7A93" w14:textId="77777777" w:rsidTr="00D62583">
        <w:trPr>
          <w:trHeight w:val="403"/>
        </w:trPr>
        <w:tc>
          <w:tcPr>
            <w:tcW w:w="342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67FAD60" w14:textId="77777777" w:rsidR="00B85F6D" w:rsidRPr="00BC611D" w:rsidRDefault="00B85F6D" w:rsidP="00D62583">
            <w:pPr>
              <w:bidi/>
              <w:spacing w:line="256" w:lineRule="auto"/>
              <w:rPr>
                <w:rFonts w:ascii="Narkisim" w:hAnsi="Narkisim"/>
                <w:rtl/>
              </w:rPr>
            </w:pPr>
            <w:r w:rsidRPr="00BC611D">
              <w:rPr>
                <w:rFonts w:ascii="Narkisim" w:hAnsi="Narkisim"/>
                <w:rtl/>
              </w:rPr>
              <w:t>מספר מזהה:</w:t>
            </w:r>
          </w:p>
        </w:tc>
        <w:tc>
          <w:tcPr>
            <w:tcW w:w="4758" w:type="dxa"/>
            <w:tcBorders>
              <w:top w:val="single" w:sz="4" w:space="0" w:color="auto"/>
              <w:left w:val="single" w:sz="4" w:space="0" w:color="auto"/>
              <w:bottom w:val="single" w:sz="4" w:space="0" w:color="auto"/>
              <w:right w:val="single" w:sz="4" w:space="0" w:color="auto"/>
            </w:tcBorders>
          </w:tcPr>
          <w:p w14:paraId="0B2B05D5" w14:textId="77777777" w:rsidR="00B85F6D" w:rsidRPr="00BC611D" w:rsidRDefault="00B85F6D" w:rsidP="00D62583">
            <w:pPr>
              <w:bidi/>
              <w:spacing w:line="256" w:lineRule="auto"/>
              <w:rPr>
                <w:rFonts w:ascii="Narkisim" w:hAnsi="Narkisim"/>
                <w:u w:val="single"/>
                <w:rtl/>
              </w:rPr>
            </w:pPr>
          </w:p>
        </w:tc>
      </w:tr>
      <w:tr w:rsidR="00B85F6D" w:rsidRPr="00BC611D" w14:paraId="516B4FDF" w14:textId="77777777" w:rsidTr="00D62583">
        <w:trPr>
          <w:trHeight w:val="403"/>
        </w:trPr>
        <w:tc>
          <w:tcPr>
            <w:tcW w:w="342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DEA03BC" w14:textId="77777777" w:rsidR="00B85F6D" w:rsidRPr="00BC611D" w:rsidRDefault="00B85F6D" w:rsidP="00D62583">
            <w:pPr>
              <w:bidi/>
              <w:spacing w:line="256" w:lineRule="auto"/>
              <w:rPr>
                <w:rFonts w:ascii="Narkisim" w:hAnsi="Narkisim"/>
                <w:rtl/>
              </w:rPr>
            </w:pPr>
            <w:r w:rsidRPr="00BC611D">
              <w:rPr>
                <w:rFonts w:ascii="Narkisim" w:hAnsi="Narkisim"/>
                <w:rtl/>
              </w:rPr>
              <w:t>מנכ"ל המציע:</w:t>
            </w:r>
          </w:p>
        </w:tc>
        <w:tc>
          <w:tcPr>
            <w:tcW w:w="4758" w:type="dxa"/>
            <w:tcBorders>
              <w:top w:val="single" w:sz="4" w:space="0" w:color="auto"/>
              <w:left w:val="single" w:sz="4" w:space="0" w:color="auto"/>
              <w:bottom w:val="single" w:sz="4" w:space="0" w:color="auto"/>
              <w:right w:val="single" w:sz="4" w:space="0" w:color="auto"/>
            </w:tcBorders>
          </w:tcPr>
          <w:p w14:paraId="759E352F" w14:textId="77777777" w:rsidR="00B85F6D" w:rsidRPr="00BC611D" w:rsidRDefault="00B85F6D" w:rsidP="00D62583">
            <w:pPr>
              <w:bidi/>
              <w:spacing w:line="256" w:lineRule="auto"/>
              <w:rPr>
                <w:rFonts w:ascii="Narkisim" w:hAnsi="Narkisim"/>
                <w:u w:val="single"/>
                <w:rtl/>
              </w:rPr>
            </w:pPr>
          </w:p>
        </w:tc>
      </w:tr>
      <w:tr w:rsidR="00B85F6D" w:rsidRPr="00BC611D" w14:paraId="7FF7A49B" w14:textId="77777777" w:rsidTr="00D62583">
        <w:trPr>
          <w:trHeight w:val="403"/>
        </w:trPr>
        <w:tc>
          <w:tcPr>
            <w:tcW w:w="342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CE40B56" w14:textId="77777777" w:rsidR="00B85F6D" w:rsidRPr="00BC611D" w:rsidRDefault="00B85F6D" w:rsidP="00D62583">
            <w:pPr>
              <w:bidi/>
              <w:spacing w:line="256" w:lineRule="auto"/>
              <w:rPr>
                <w:rFonts w:ascii="Narkisim" w:hAnsi="Narkisim"/>
                <w:rtl/>
              </w:rPr>
            </w:pPr>
            <w:r w:rsidRPr="00BC611D">
              <w:rPr>
                <w:rFonts w:ascii="Narkisim" w:hAnsi="Narkisim" w:hint="cs"/>
                <w:rtl/>
              </w:rPr>
              <w:t>פרטי איש קשר מטעם המציע (שם טלפון ומייל)</w:t>
            </w:r>
          </w:p>
        </w:tc>
        <w:tc>
          <w:tcPr>
            <w:tcW w:w="4758" w:type="dxa"/>
            <w:tcBorders>
              <w:top w:val="single" w:sz="4" w:space="0" w:color="auto"/>
              <w:left w:val="single" w:sz="4" w:space="0" w:color="auto"/>
              <w:bottom w:val="single" w:sz="4" w:space="0" w:color="auto"/>
              <w:right w:val="single" w:sz="4" w:space="0" w:color="auto"/>
            </w:tcBorders>
          </w:tcPr>
          <w:p w14:paraId="7393963D" w14:textId="77777777" w:rsidR="00B85F6D" w:rsidRPr="00BC611D" w:rsidRDefault="00B85F6D" w:rsidP="00D62583">
            <w:pPr>
              <w:bidi/>
              <w:spacing w:line="256" w:lineRule="auto"/>
              <w:rPr>
                <w:rFonts w:ascii="Narkisim" w:hAnsi="Narkisim"/>
                <w:u w:val="single"/>
                <w:rtl/>
              </w:rPr>
            </w:pPr>
          </w:p>
        </w:tc>
      </w:tr>
    </w:tbl>
    <w:p w14:paraId="5A72D7A7" w14:textId="77777777" w:rsidR="00B85F6D" w:rsidRPr="00BC611D" w:rsidRDefault="00B85F6D" w:rsidP="00B85F6D">
      <w:pPr>
        <w:bidi/>
        <w:spacing w:line="256" w:lineRule="auto"/>
        <w:rPr>
          <w:rFonts w:ascii="Narkisim" w:hAnsi="Narkisim"/>
          <w:rtl/>
        </w:rPr>
      </w:pPr>
    </w:p>
    <w:p w14:paraId="02C7F990" w14:textId="77777777" w:rsidR="00B85F6D" w:rsidRPr="00BC611D" w:rsidRDefault="00B85F6D" w:rsidP="00B85F6D">
      <w:pPr>
        <w:bidi/>
        <w:spacing w:line="256" w:lineRule="auto"/>
        <w:rPr>
          <w:rFonts w:ascii="Narkisim" w:hAnsi="Narkisim"/>
          <w:rtl/>
        </w:rPr>
      </w:pPr>
      <w:r w:rsidRPr="00BC611D">
        <w:rPr>
          <w:rFonts w:ascii="Narkisim" w:hAnsi="Narkisim"/>
          <w:rtl/>
        </w:rPr>
        <w:t xml:space="preserve">(להלן: </w:t>
      </w:r>
      <w:r w:rsidRPr="00BC611D">
        <w:rPr>
          <w:rFonts w:ascii="Narkisim" w:hAnsi="Narkisim"/>
          <w:b/>
          <w:bCs/>
          <w:rtl/>
        </w:rPr>
        <w:t>"המציע")</w:t>
      </w:r>
    </w:p>
    <w:p w14:paraId="4CBDBF43" w14:textId="77777777" w:rsidR="00B85F6D" w:rsidRPr="00BC611D" w:rsidRDefault="00B85F6D" w:rsidP="00B85F6D">
      <w:pPr>
        <w:bidi/>
        <w:spacing w:line="256" w:lineRule="auto"/>
        <w:rPr>
          <w:rFonts w:ascii="Narkisim" w:hAnsi="Narkisim"/>
          <w:rtl/>
        </w:rPr>
      </w:pPr>
    </w:p>
    <w:p w14:paraId="265F3ECB" w14:textId="77777777" w:rsidR="00B85F6D" w:rsidRPr="00BC611D" w:rsidRDefault="00B85F6D" w:rsidP="00B85F6D">
      <w:pPr>
        <w:bidi/>
        <w:spacing w:line="256" w:lineRule="auto"/>
        <w:rPr>
          <w:rFonts w:ascii="Narkisim" w:hAnsi="Narkisim"/>
        </w:rPr>
      </w:pPr>
      <w:r w:rsidRPr="00BC611D">
        <w:rPr>
          <w:rFonts w:ascii="Narkisim" w:hAnsi="Narkisim"/>
          <w:rtl/>
        </w:rPr>
        <w:t>לאחר שהוזהר</w:t>
      </w:r>
      <w:r w:rsidRPr="00BC611D">
        <w:rPr>
          <w:rFonts w:ascii="Narkisim" w:hAnsi="Narkisim" w:hint="cs"/>
          <w:rtl/>
        </w:rPr>
        <w:t xml:space="preserve">נו </w:t>
      </w:r>
      <w:r w:rsidRPr="00BC611D">
        <w:rPr>
          <w:rFonts w:ascii="Narkisim" w:hAnsi="Narkisim"/>
          <w:rtl/>
        </w:rPr>
        <w:t xml:space="preserve">כי עלי/נו לומר את האמת וכי אהיה/נהיה צפוי/ים לעונשים הקבועים בחוק אם לא אעשה/נעשה כן, מצהיר/ה כי הנני מוסמך/ת לתת תצהיר זה בשם המציע. </w:t>
      </w:r>
    </w:p>
    <w:p w14:paraId="2EF8A6DF" w14:textId="77777777" w:rsidR="00B85F6D" w:rsidRPr="00BC611D" w:rsidRDefault="00B85F6D" w:rsidP="00B85F6D">
      <w:pPr>
        <w:bidi/>
        <w:spacing w:line="256" w:lineRule="auto"/>
        <w:rPr>
          <w:rFonts w:ascii="Narkisim" w:hAnsi="Narkisim"/>
          <w:b/>
          <w:bCs/>
          <w:u w:val="single"/>
          <w:rtl/>
        </w:rPr>
      </w:pPr>
      <w:r w:rsidRPr="00BC611D">
        <w:rPr>
          <w:rFonts w:ascii="Narkisim" w:hAnsi="Narkisim"/>
          <w:rtl/>
        </w:rPr>
        <w:t>האמור בתצהיר זה בלשון רבים נאמר בשמי ובשם המציע.</w:t>
      </w:r>
    </w:p>
    <w:p w14:paraId="14268A89" w14:textId="77777777" w:rsidR="00B85F6D" w:rsidRPr="00BC611D" w:rsidRDefault="00B85F6D" w:rsidP="00B85F6D">
      <w:pPr>
        <w:spacing w:after="160" w:line="259" w:lineRule="auto"/>
        <w:rPr>
          <w:rFonts w:ascii="Narkisim" w:hAnsi="Narkisim"/>
          <w:b/>
          <w:bCs/>
        </w:rPr>
      </w:pPr>
      <w:r w:rsidRPr="00BC611D">
        <w:rPr>
          <w:rFonts w:ascii="Narkisim" w:hAnsi="Narkisim"/>
          <w:b/>
          <w:bCs/>
          <w:rtl/>
        </w:rPr>
        <w:br w:type="page"/>
      </w:r>
    </w:p>
    <w:p w14:paraId="259D7539" w14:textId="77777777" w:rsidR="00B85F6D" w:rsidRPr="00BC611D" w:rsidRDefault="00B85F6D" w:rsidP="00B85F6D">
      <w:pPr>
        <w:bidi/>
        <w:spacing w:line="256" w:lineRule="auto"/>
        <w:rPr>
          <w:rFonts w:ascii="Narkisim" w:hAnsi="Narkisim"/>
          <w:b/>
          <w:bCs/>
          <w:rtl/>
        </w:rPr>
      </w:pPr>
    </w:p>
    <w:p w14:paraId="24A6E22D" w14:textId="77777777" w:rsidR="00B85F6D" w:rsidRPr="006D098A" w:rsidRDefault="00B85F6D" w:rsidP="00B85F6D">
      <w:pPr>
        <w:bidi/>
        <w:spacing w:line="256" w:lineRule="auto"/>
        <w:jc w:val="center"/>
        <w:rPr>
          <w:rFonts w:ascii="Narkisim" w:hAnsi="Narkisim"/>
          <w:b/>
          <w:bCs/>
          <w:sz w:val="32"/>
          <w:szCs w:val="32"/>
          <w:u w:val="single"/>
          <w:rtl/>
        </w:rPr>
      </w:pPr>
      <w:r w:rsidRPr="006D098A">
        <w:rPr>
          <w:rFonts w:ascii="Narkisim" w:hAnsi="Narkisim"/>
          <w:b/>
          <w:bCs/>
          <w:sz w:val="32"/>
          <w:szCs w:val="32"/>
          <w:u w:val="single"/>
          <w:rtl/>
        </w:rPr>
        <w:t>הצהרות המציע לעניין עמידתו בתנאי הסף</w:t>
      </w:r>
      <w:r w:rsidRPr="006D098A">
        <w:rPr>
          <w:rFonts w:ascii="Narkisim" w:hAnsi="Narkisim" w:hint="cs"/>
          <w:b/>
          <w:bCs/>
          <w:sz w:val="32"/>
          <w:szCs w:val="32"/>
          <w:u w:val="single"/>
          <w:rtl/>
        </w:rPr>
        <w:t xml:space="preserve"> המנהליים</w:t>
      </w:r>
    </w:p>
    <w:p w14:paraId="313FA35A" w14:textId="77777777" w:rsidR="00B85F6D" w:rsidRPr="003D25EC" w:rsidRDefault="00B85F6D" w:rsidP="00B85F6D">
      <w:pPr>
        <w:pStyle w:val="aa"/>
        <w:bidi/>
        <w:spacing w:before="0" w:after="160"/>
        <w:ind w:left="360"/>
        <w:rPr>
          <w:rFonts w:ascii="Narkisim" w:hAnsi="Narkisim"/>
          <w:rtl/>
        </w:rPr>
      </w:pPr>
    </w:p>
    <w:p w14:paraId="716A86B7" w14:textId="77777777" w:rsidR="00B85F6D" w:rsidRPr="009A6408" w:rsidRDefault="00B85F6D">
      <w:pPr>
        <w:pStyle w:val="aa"/>
        <w:numPr>
          <w:ilvl w:val="0"/>
          <w:numId w:val="100"/>
        </w:numPr>
        <w:tabs>
          <w:tab w:val="clear" w:pos="720"/>
        </w:tabs>
        <w:bidi/>
        <w:spacing w:before="0" w:after="160" w:line="360" w:lineRule="auto"/>
        <w:ind w:left="360"/>
      </w:pPr>
      <w:r w:rsidRPr="003D25EC">
        <w:rPr>
          <w:rFonts w:hint="cs"/>
          <w:b/>
          <w:bCs/>
          <w:sz w:val="26"/>
          <w:u w:val="single"/>
          <w:rtl/>
        </w:rPr>
        <w:t xml:space="preserve">ישות </w:t>
      </w:r>
      <w:r w:rsidRPr="009A6408">
        <w:rPr>
          <w:rFonts w:hint="cs"/>
          <w:b/>
          <w:bCs/>
          <w:sz w:val="26"/>
          <w:u w:val="single"/>
          <w:rtl/>
        </w:rPr>
        <w:t>משפטית-</w:t>
      </w:r>
      <w:r w:rsidRPr="009A6408">
        <w:rPr>
          <w:rFonts w:hint="cs"/>
          <w:b/>
          <w:bCs/>
          <w:u w:val="single"/>
          <w:rtl/>
        </w:rPr>
        <w:t xml:space="preserve"> </w:t>
      </w:r>
      <w:r w:rsidRPr="009A6408">
        <w:rPr>
          <w:rFonts w:hint="cs"/>
          <w:rtl/>
        </w:rPr>
        <w:t>ה</w:t>
      </w:r>
      <w:r w:rsidRPr="009A6408">
        <w:rPr>
          <w:rFonts w:ascii="Narkisim" w:hAnsi="Narkisim"/>
          <w:rtl/>
        </w:rPr>
        <w:t xml:space="preserve">מציע הינו </w:t>
      </w:r>
      <w:r w:rsidRPr="009A6408">
        <w:rPr>
          <w:rFonts w:ascii="Narkisim" w:hAnsi="Narkisim" w:hint="cs"/>
          <w:rtl/>
        </w:rPr>
        <w:t>ישות</w:t>
      </w:r>
      <w:r w:rsidRPr="009A6408">
        <w:rPr>
          <w:rFonts w:ascii="Narkisim" w:hAnsi="Narkisim"/>
          <w:rtl/>
        </w:rPr>
        <w:t xml:space="preserve"> משפטי</w:t>
      </w:r>
      <w:r w:rsidRPr="009A6408">
        <w:rPr>
          <w:rFonts w:ascii="Narkisim" w:hAnsi="Narkisim" w:hint="cs"/>
          <w:rtl/>
        </w:rPr>
        <w:t>ת</w:t>
      </w:r>
      <w:r w:rsidRPr="009A6408">
        <w:rPr>
          <w:rFonts w:ascii="Narkisim" w:hAnsi="Narkisim"/>
          <w:rtl/>
        </w:rPr>
        <w:t xml:space="preserve"> הרשו</w:t>
      </w:r>
      <w:r w:rsidRPr="009A6408">
        <w:rPr>
          <w:rFonts w:ascii="Narkisim" w:hAnsi="Narkisim" w:hint="cs"/>
          <w:rtl/>
        </w:rPr>
        <w:t>מה</w:t>
      </w:r>
      <w:r w:rsidRPr="009A6408">
        <w:rPr>
          <w:rFonts w:ascii="Narkisim" w:hAnsi="Narkisim"/>
          <w:rtl/>
        </w:rPr>
        <w:t xml:space="preserve"> כדין בישראל</w:t>
      </w:r>
      <w:r w:rsidRPr="009A6408">
        <w:rPr>
          <w:rtl/>
        </w:rPr>
        <w:t xml:space="preserve"> </w:t>
      </w:r>
      <w:r w:rsidRPr="009A6408">
        <w:rPr>
          <w:rFonts w:hint="cs"/>
          <w:rtl/>
        </w:rPr>
        <w:t>או יחיד תושב ישראל בעל סיווג "עוסק מורשה" במע"מ</w:t>
      </w:r>
      <w:r w:rsidRPr="009A6408">
        <w:rPr>
          <w:rtl/>
        </w:rPr>
        <w:t>.</w:t>
      </w:r>
    </w:p>
    <w:p w14:paraId="1EBEFE36" w14:textId="77777777" w:rsidR="00B85F6D" w:rsidRDefault="00B85F6D" w:rsidP="00B85F6D">
      <w:pPr>
        <w:pStyle w:val="aa"/>
        <w:bidi/>
        <w:spacing w:before="0" w:after="160"/>
        <w:ind w:left="360"/>
        <w:rPr>
          <w:b/>
          <w:bCs/>
          <w:u w:val="single"/>
          <w:rtl/>
        </w:rPr>
      </w:pPr>
      <w:r w:rsidRPr="00C813C8">
        <w:rPr>
          <w:rFonts w:ascii="Narkisim" w:hAnsi="Narkisim"/>
          <w:rtl/>
        </w:rPr>
        <w:t xml:space="preserve">מצ"ב </w:t>
      </w:r>
      <w:r w:rsidRPr="00C813C8">
        <w:rPr>
          <w:rFonts w:ascii="Narkisim" w:hAnsi="Narkisim"/>
          <w:b/>
          <w:bCs/>
          <w:u w:val="single"/>
          <w:rtl/>
        </w:rPr>
        <w:t>בנספח</w:t>
      </w:r>
      <w:r w:rsidR="00C00068">
        <w:rPr>
          <w:rFonts w:ascii="Narkisim" w:hAnsi="Narkisim" w:hint="cs"/>
          <w:b/>
          <w:bCs/>
          <w:u w:val="single"/>
          <w:rtl/>
        </w:rPr>
        <w:t xml:space="preserve"> </w:t>
      </w:r>
      <w:r w:rsidRPr="00C813C8">
        <w:rPr>
          <w:rFonts w:ascii="Narkisim" w:hAnsi="Narkisim" w:hint="cs"/>
          <w:b/>
          <w:bCs/>
          <w:u w:val="single"/>
          <w:rtl/>
        </w:rPr>
        <w:t xml:space="preserve">0.7.1.1. </w:t>
      </w:r>
      <w:r w:rsidRPr="00C813C8">
        <w:rPr>
          <w:rFonts w:ascii="Narkisim" w:hAnsi="Narkisim"/>
          <w:rtl/>
        </w:rPr>
        <w:t>העתק של תעודת ההתאגדות.</w:t>
      </w:r>
      <w:r w:rsidRPr="003D25EC">
        <w:rPr>
          <w:rFonts w:ascii="Narkisim" w:hAnsi="Narkisim"/>
          <w:rtl/>
        </w:rPr>
        <w:t xml:space="preserve"> </w:t>
      </w:r>
    </w:p>
    <w:p w14:paraId="202B2E78" w14:textId="77777777" w:rsidR="00B85F6D" w:rsidRPr="003D25EC" w:rsidRDefault="00B85F6D" w:rsidP="00B85F6D">
      <w:pPr>
        <w:pStyle w:val="aa"/>
        <w:bidi/>
        <w:spacing w:before="0" w:after="160"/>
        <w:ind w:left="360"/>
        <w:rPr>
          <w:b/>
          <w:bCs/>
          <w:u w:val="single"/>
          <w:rtl/>
        </w:rPr>
      </w:pPr>
    </w:p>
    <w:p w14:paraId="33A264B2" w14:textId="77777777" w:rsidR="00B85F6D" w:rsidRPr="003D25EC" w:rsidRDefault="00B85F6D">
      <w:pPr>
        <w:pStyle w:val="aa"/>
        <w:numPr>
          <w:ilvl w:val="0"/>
          <w:numId w:val="100"/>
        </w:numPr>
        <w:tabs>
          <w:tab w:val="clear" w:pos="720"/>
        </w:tabs>
        <w:bidi/>
        <w:spacing w:before="0" w:after="160" w:line="360" w:lineRule="auto"/>
        <w:ind w:left="360"/>
        <w:rPr>
          <w:b/>
          <w:bCs/>
          <w:sz w:val="26"/>
          <w:u w:val="single"/>
          <w:rtl/>
        </w:rPr>
      </w:pPr>
      <w:r w:rsidRPr="003D25EC">
        <w:rPr>
          <w:rFonts w:hint="cs"/>
          <w:b/>
          <w:bCs/>
          <w:sz w:val="26"/>
          <w:u w:val="single"/>
          <w:rtl/>
        </w:rPr>
        <w:t xml:space="preserve">אישור והצהרה בהתאם לחוק עסקאות גופים ציבוריים, </w:t>
      </w:r>
      <w:proofErr w:type="spellStart"/>
      <w:r w:rsidRPr="003D25EC">
        <w:rPr>
          <w:rFonts w:hint="cs"/>
          <w:b/>
          <w:bCs/>
          <w:sz w:val="26"/>
          <w:u w:val="single"/>
          <w:rtl/>
        </w:rPr>
        <w:t>התשל"ו</w:t>
      </w:r>
      <w:proofErr w:type="spellEnd"/>
      <w:r w:rsidRPr="003D25EC">
        <w:rPr>
          <w:rFonts w:hint="cs"/>
          <w:b/>
          <w:bCs/>
          <w:sz w:val="26"/>
          <w:u w:val="single"/>
          <w:rtl/>
        </w:rPr>
        <w:t>- 1976</w:t>
      </w:r>
    </w:p>
    <w:p w14:paraId="77FDD5DB" w14:textId="77777777" w:rsidR="00B85F6D" w:rsidRPr="00A77A13" w:rsidRDefault="00B85F6D" w:rsidP="00B85F6D">
      <w:pPr>
        <w:pStyle w:val="aa"/>
        <w:bidi/>
        <w:spacing w:before="0" w:after="160"/>
        <w:ind w:left="360"/>
        <w:rPr>
          <w:rFonts w:ascii="Narkisim" w:hAnsi="Narkisim"/>
          <w:rtl/>
        </w:rPr>
      </w:pPr>
      <w:bookmarkStart w:id="168" w:name="_Hlk128573283"/>
      <w:r w:rsidRPr="00A77A13">
        <w:rPr>
          <w:rFonts w:ascii="Narkisim" w:hAnsi="Narkisim"/>
          <w:rtl/>
        </w:rPr>
        <w:t>למציע האישורים הנדרשים בהתאם לחוק עסקאות גופים ציבוריים, התשל"ו-1976 (להלן: "</w:t>
      </w:r>
      <w:r w:rsidRPr="00A77A13">
        <w:rPr>
          <w:rFonts w:ascii="Narkisim" w:hAnsi="Narkisim"/>
          <w:b/>
          <w:bCs/>
          <w:rtl/>
        </w:rPr>
        <w:t xml:space="preserve">חוק עסקאות גופים ציבוריים") </w:t>
      </w:r>
      <w:r w:rsidRPr="00A77A13">
        <w:rPr>
          <w:rFonts w:ascii="Narkisim" w:hAnsi="Narkisim"/>
          <w:rtl/>
        </w:rPr>
        <w:t>והוא עומד בתנאים ובהוראות הנדרשים לפי חוק זה, לרבות:</w:t>
      </w:r>
    </w:p>
    <w:p w14:paraId="6002208D" w14:textId="77777777" w:rsidR="00B85F6D" w:rsidRPr="003D25EC" w:rsidRDefault="00B85F6D">
      <w:pPr>
        <w:pStyle w:val="aa"/>
        <w:numPr>
          <w:ilvl w:val="1"/>
          <w:numId w:val="100"/>
        </w:numPr>
        <w:tabs>
          <w:tab w:val="clear" w:pos="1440"/>
        </w:tabs>
        <w:bidi/>
        <w:spacing w:before="0" w:after="160" w:line="360" w:lineRule="auto"/>
        <w:ind w:left="857" w:hanging="432"/>
        <w:rPr>
          <w:rFonts w:ascii="Narkisim" w:hAnsi="Narkisim"/>
          <w:rtl/>
        </w:rPr>
      </w:pPr>
      <w:r w:rsidRPr="00A77A13">
        <w:rPr>
          <w:rFonts w:ascii="Narkisim" w:hAnsi="Narkisim" w:hint="cs"/>
          <w:b/>
          <w:bCs/>
          <w:rtl/>
        </w:rPr>
        <w:t>ניהול פנקסים</w:t>
      </w:r>
      <w:r w:rsidRPr="00A77A13">
        <w:rPr>
          <w:rFonts w:ascii="Narkisim" w:hAnsi="Narkisim" w:hint="cs"/>
          <w:rtl/>
        </w:rPr>
        <w:t xml:space="preserve"> - המציע </w:t>
      </w:r>
      <w:r w:rsidRPr="00A77A13">
        <w:rPr>
          <w:rFonts w:ascii="Narkisim" w:hAnsi="Narkisim"/>
          <w:rtl/>
        </w:rPr>
        <w:t xml:space="preserve">מנהל את פנקסי החשבונות והרשומות שעליו לנהל על פי </w:t>
      </w:r>
      <w:r w:rsidRPr="00A77A13">
        <w:rPr>
          <w:rFonts w:ascii="Narkisim" w:hAnsi="Narkisim"/>
          <w:u w:val="single"/>
          <w:rtl/>
        </w:rPr>
        <w:t>פק</w:t>
      </w:r>
      <w:r w:rsidRPr="00A77A13">
        <w:rPr>
          <w:rFonts w:ascii="Narkisim" w:hAnsi="Narkisim" w:hint="cs"/>
          <w:u w:val="single"/>
          <w:rtl/>
        </w:rPr>
        <w:t>ו</w:t>
      </w:r>
      <w:r w:rsidRPr="00A77A13">
        <w:rPr>
          <w:rFonts w:ascii="Narkisim" w:hAnsi="Narkisim"/>
          <w:u w:val="single"/>
          <w:rtl/>
        </w:rPr>
        <w:t xml:space="preserve">דת </w:t>
      </w:r>
      <w:r w:rsidRPr="00F54D81">
        <w:rPr>
          <w:rFonts w:ascii="Narkisim" w:hAnsi="Narkisim"/>
          <w:u w:val="single"/>
          <w:rtl/>
        </w:rPr>
        <w:t xml:space="preserve">מס הכנסה, וחוק מס ערך מוסף, התשל"ו-1975 </w:t>
      </w:r>
      <w:r w:rsidRPr="00F54D81">
        <w:rPr>
          <w:rFonts w:ascii="Narkisim" w:hAnsi="Narkisim"/>
          <w:rtl/>
        </w:rPr>
        <w:t>("</w:t>
      </w:r>
      <w:r w:rsidRPr="00F54D81">
        <w:rPr>
          <w:rFonts w:ascii="Narkisim" w:hAnsi="Narkisim"/>
          <w:b/>
          <w:bCs/>
          <w:rtl/>
        </w:rPr>
        <w:t>חוק מס ערך מוסף</w:t>
      </w:r>
      <w:r w:rsidRPr="00F54D81">
        <w:rPr>
          <w:rFonts w:ascii="Narkisim" w:hAnsi="Narkisim"/>
          <w:rtl/>
        </w:rPr>
        <w:t xml:space="preserve">"), או שהוא פטור </w:t>
      </w:r>
      <w:r w:rsidRPr="009056B8">
        <w:rPr>
          <w:rFonts w:ascii="Narkisim" w:hAnsi="Narkisim" w:hint="cs"/>
          <w:rtl/>
        </w:rPr>
        <w:t xml:space="preserve">מניהולם וכן </w:t>
      </w:r>
      <w:r w:rsidRPr="009056B8">
        <w:rPr>
          <w:rtl/>
        </w:rPr>
        <w:t>מדווח למנהל מס ערך מוסף על עסקאות שמוטל עליהן מס לפי חוק מס ערך מוסף.</w:t>
      </w:r>
      <w:r w:rsidRPr="003D25EC">
        <w:rPr>
          <w:rFonts w:ascii="Narkisim" w:hAnsi="Narkisim" w:hint="cs"/>
          <w:rtl/>
        </w:rPr>
        <w:t xml:space="preserve">  </w:t>
      </w:r>
    </w:p>
    <w:p w14:paraId="4CA7B3F0" w14:textId="77777777" w:rsidR="00B85F6D" w:rsidRPr="00FA7CB6" w:rsidRDefault="00B85F6D" w:rsidP="00B85F6D">
      <w:pPr>
        <w:pStyle w:val="aa"/>
        <w:bidi/>
        <w:spacing w:before="0" w:after="160"/>
        <w:ind w:left="857"/>
        <w:rPr>
          <w:rFonts w:ascii="Calibri" w:hAnsi="Calibri" w:cs="FrankRuehl"/>
          <w:szCs w:val="26"/>
          <w:rtl/>
        </w:rPr>
      </w:pPr>
      <w:r w:rsidRPr="00C813C8">
        <w:rPr>
          <w:rFonts w:ascii="Narkisim" w:hAnsi="Narkisim"/>
          <w:rtl/>
        </w:rPr>
        <w:t xml:space="preserve">מצ"ב </w:t>
      </w:r>
      <w:r w:rsidRPr="00C813C8">
        <w:rPr>
          <w:rFonts w:ascii="Narkisim" w:hAnsi="Narkisim"/>
          <w:b/>
          <w:bCs/>
          <w:u w:val="single"/>
          <w:rtl/>
        </w:rPr>
        <w:t xml:space="preserve">בנספח </w:t>
      </w:r>
      <w:r w:rsidRPr="00C813C8">
        <w:rPr>
          <w:rFonts w:ascii="Narkisim" w:hAnsi="Narkisim" w:hint="cs"/>
          <w:rtl/>
        </w:rPr>
        <w:t>0.7.1.2</w:t>
      </w:r>
      <w:r w:rsidRPr="00C813C8">
        <w:rPr>
          <w:rFonts w:ascii="Narkisim" w:hAnsi="Narkisim"/>
          <w:rtl/>
        </w:rPr>
        <w:t xml:space="preserve"> אישור תקף על ניהול פנקסי</w:t>
      </w:r>
      <w:r w:rsidRPr="00A77A13">
        <w:rPr>
          <w:rFonts w:ascii="Narkisim" w:hAnsi="Narkisim"/>
          <w:rtl/>
        </w:rPr>
        <w:t xml:space="preserve"> חשבונות ורשומות</w:t>
      </w:r>
      <w:r w:rsidRPr="00A77A13">
        <w:rPr>
          <w:rFonts w:ascii="Narkisim" w:hAnsi="Narkisim" w:hint="cs"/>
          <w:rtl/>
        </w:rPr>
        <w:t>, וכן</w:t>
      </w:r>
      <w:r w:rsidRPr="00A77A13">
        <w:rPr>
          <w:rFonts w:ascii="Narkisim" w:hAnsi="Narkisim"/>
          <w:rtl/>
        </w:rPr>
        <w:t xml:space="preserve"> על דיווח על הכנסותיו ועסקאות, בהתאם להוראות חוק עסקאות גופים.</w:t>
      </w:r>
    </w:p>
    <w:bookmarkEnd w:id="168"/>
    <w:p w14:paraId="58AEDB8C" w14:textId="77777777" w:rsidR="00B85F6D" w:rsidRPr="00B810F6" w:rsidRDefault="00B85F6D">
      <w:pPr>
        <w:pStyle w:val="aa"/>
        <w:numPr>
          <w:ilvl w:val="1"/>
          <w:numId w:val="100"/>
        </w:numPr>
        <w:tabs>
          <w:tab w:val="clear" w:pos="1440"/>
        </w:tabs>
        <w:bidi/>
        <w:spacing w:before="0" w:after="160" w:line="360" w:lineRule="auto"/>
        <w:ind w:left="857" w:hanging="432"/>
        <w:rPr>
          <w:rFonts w:ascii="Arial" w:hAnsi="Arial"/>
          <w:rtl/>
        </w:rPr>
      </w:pPr>
      <w:r w:rsidRPr="00B810F6">
        <w:rPr>
          <w:rFonts w:ascii="Narkisim" w:hAnsi="Narkisim" w:hint="cs"/>
          <w:b/>
          <w:bCs/>
          <w:rtl/>
        </w:rPr>
        <w:t>היעדר הרשעות בגין העסקת עובדים זרים ושכר מינימום-</w:t>
      </w:r>
      <w:r w:rsidRPr="00B810F6">
        <w:rPr>
          <w:rFonts w:ascii="Narkisim" w:hAnsi="Narkisim" w:hint="cs"/>
          <w:rtl/>
        </w:rPr>
        <w:t xml:space="preserve"> </w:t>
      </w:r>
      <w:r w:rsidRPr="00B810F6">
        <w:rPr>
          <w:rFonts w:ascii="Arial" w:hAnsi="Arial"/>
          <w:rtl/>
        </w:rPr>
        <w:t>בתצהירי זה, משמעותו של המונח "</w:t>
      </w:r>
      <w:r w:rsidRPr="00B810F6">
        <w:rPr>
          <w:rFonts w:ascii="Arial" w:hAnsi="Arial"/>
          <w:b/>
          <w:bCs/>
          <w:rtl/>
        </w:rPr>
        <w:t>בעל זיקה</w:t>
      </w:r>
      <w:r w:rsidRPr="00B810F6">
        <w:rPr>
          <w:rFonts w:ascii="Arial" w:hAnsi="Arial"/>
          <w:rtl/>
        </w:rPr>
        <w:t>" כהגדרתו ב</w:t>
      </w:r>
      <w:hyperlink r:id="rId27" w:history="1">
        <w:r w:rsidRPr="00B810F6">
          <w:rPr>
            <w:rStyle w:val="Hyperlink"/>
            <w:rFonts w:ascii="Arial" w:hAnsi="Arial"/>
            <w:rtl/>
          </w:rPr>
          <w:t>חוק עסקאות גופים ציבוריים, התשל"ו-1976</w:t>
        </w:r>
      </w:hyperlink>
      <w:r w:rsidRPr="00B810F6">
        <w:rPr>
          <w:rFonts w:ascii="Arial" w:hAnsi="Arial"/>
          <w:rtl/>
        </w:rPr>
        <w:t xml:space="preserve"> (להלן</w:t>
      </w:r>
      <w:r w:rsidRPr="00B810F6">
        <w:rPr>
          <w:rFonts w:ascii="Arial" w:hAnsi="Arial" w:hint="cs"/>
          <w:rtl/>
        </w:rPr>
        <w:t>:</w:t>
      </w:r>
      <w:r w:rsidRPr="00B810F6">
        <w:rPr>
          <w:rFonts w:ascii="Arial" w:hAnsi="Arial"/>
          <w:rtl/>
        </w:rPr>
        <w:t xml:space="preserve">  "</w:t>
      </w:r>
      <w:r w:rsidRPr="00B810F6">
        <w:rPr>
          <w:rFonts w:ascii="Arial" w:hAnsi="Arial"/>
          <w:b/>
          <w:bCs/>
          <w:rtl/>
        </w:rPr>
        <w:t>חוק עסקאות גופים ציבוריים</w:t>
      </w:r>
      <w:r w:rsidRPr="00B810F6">
        <w:rPr>
          <w:rFonts w:ascii="Arial" w:hAnsi="Arial"/>
          <w:rtl/>
        </w:rPr>
        <w:t xml:space="preserve">"). אני מאשר/ת כי הוסברה לי משמעותו של מונח זה וכי אני מבין/ה אותו. </w:t>
      </w:r>
      <w:r w:rsidRPr="00B810F6">
        <w:rPr>
          <w:rFonts w:ascii="Arial" w:hAnsi="Arial" w:hint="cs"/>
          <w:rtl/>
        </w:rPr>
        <w:t xml:space="preserve">משמעותו של המונח </w:t>
      </w:r>
      <w:r w:rsidRPr="00B810F6">
        <w:rPr>
          <w:rFonts w:ascii="Arial" w:hAnsi="Arial" w:hint="cs"/>
          <w:b/>
          <w:bCs/>
          <w:rtl/>
        </w:rPr>
        <w:t>"עבירה"</w:t>
      </w:r>
      <w:r w:rsidRPr="00B810F6">
        <w:rPr>
          <w:rFonts w:ascii="Arial" w:hAnsi="Arial" w:hint="cs"/>
          <w:rtl/>
        </w:rPr>
        <w:t xml:space="preserve"> </w:t>
      </w:r>
      <w:r w:rsidRPr="00B810F6">
        <w:rPr>
          <w:rFonts w:ascii="Arial" w:hAnsi="Arial"/>
          <w:rtl/>
        </w:rPr>
        <w:t>–</w:t>
      </w:r>
      <w:r w:rsidRPr="00B810F6">
        <w:rPr>
          <w:rFonts w:ascii="Arial" w:hAnsi="Arial" w:hint="cs"/>
          <w:rtl/>
        </w:rPr>
        <w:t xml:space="preserve"> עבירה לפי </w:t>
      </w:r>
      <w:hyperlink r:id="rId28" w:history="1">
        <w:r w:rsidRPr="00B810F6">
          <w:rPr>
            <w:rStyle w:val="Hyperlink"/>
            <w:rFonts w:asciiTheme="minorBidi" w:hAnsiTheme="minorBidi"/>
            <w:rtl/>
          </w:rPr>
          <w:t>חוק עובדים זרים, התשנ"א-1991</w:t>
        </w:r>
      </w:hyperlink>
      <w:r w:rsidRPr="00B810F6">
        <w:rPr>
          <w:rFonts w:hint="cs"/>
          <w:rtl/>
        </w:rPr>
        <w:t xml:space="preserve"> </w:t>
      </w:r>
      <w:r w:rsidRPr="00B810F6">
        <w:rPr>
          <w:rFonts w:ascii="Arial" w:hAnsi="Arial" w:hint="cs"/>
          <w:rtl/>
        </w:rPr>
        <w:t xml:space="preserve">או לפי </w:t>
      </w:r>
      <w:hyperlink w:history="1">
        <w:hyperlink r:id="rId29" w:history="1">
          <w:r w:rsidRPr="00B810F6">
            <w:rPr>
              <w:rStyle w:val="Hyperlink"/>
              <w:rFonts w:asciiTheme="minorBidi" w:hAnsiTheme="minorBidi"/>
              <w:rtl/>
            </w:rPr>
            <w:t>חוק שכר מינימום, התשמ"ז-1987</w:t>
          </w:r>
        </w:hyperlink>
        <w:r w:rsidRPr="00B810F6">
          <w:rPr>
            <w:rStyle w:val="Hyperlink"/>
            <w:rFonts w:ascii="Arial" w:hAnsi="Arial" w:hint="cs"/>
            <w:rtl/>
          </w:rPr>
          <w:t>,</w:t>
        </w:r>
      </w:hyperlink>
      <w:r w:rsidRPr="00B810F6">
        <w:rPr>
          <w:rFonts w:ascii="Arial" w:hAnsi="Arial" w:hint="cs"/>
          <w:rtl/>
        </w:rPr>
        <w:t xml:space="preserve"> ולעניין עסקאות לקבלת שירות כהגדרתו בסעיף 2 ל</w:t>
      </w:r>
      <w:hyperlink w:history="1">
        <w:hyperlink r:id="rId30" w:history="1">
          <w:r w:rsidRPr="00B810F6">
            <w:rPr>
              <w:rStyle w:val="Hyperlink"/>
              <w:rFonts w:ascii="Arial" w:hAnsi="Arial"/>
              <w:rtl/>
            </w:rPr>
            <w:t>חוק להגברת האכיפה של דיני העבודה, התשע"ב-2011</w:t>
          </w:r>
        </w:hyperlink>
        <w:r w:rsidRPr="00B810F6">
          <w:rPr>
            <w:rStyle w:val="Hyperlink"/>
            <w:rFonts w:ascii="Arial" w:hAnsi="Arial" w:hint="cs"/>
            <w:rtl/>
          </w:rPr>
          <w:t>,</w:t>
        </w:r>
      </w:hyperlink>
      <w:r w:rsidRPr="00B810F6">
        <w:rPr>
          <w:rFonts w:ascii="Arial" w:hAnsi="Arial" w:hint="cs"/>
          <w:rtl/>
        </w:rPr>
        <w:t xml:space="preserve"> גם עבירה על הוראות החיקוקים המנויות בתוספת השלישית לאותו חוק. </w:t>
      </w:r>
    </w:p>
    <w:p w14:paraId="47297023" w14:textId="77777777" w:rsidR="00B85F6D" w:rsidRPr="00A77A13" w:rsidRDefault="00B85F6D" w:rsidP="00B85F6D">
      <w:pPr>
        <w:pStyle w:val="11"/>
        <w:numPr>
          <w:ilvl w:val="0"/>
          <w:numId w:val="0"/>
        </w:numPr>
        <w:ind w:left="792"/>
        <w:rPr>
          <w:rFonts w:cs="David"/>
          <w:rtl/>
        </w:rPr>
      </w:pPr>
      <w:r w:rsidRPr="00A77A13">
        <w:rPr>
          <w:rFonts w:cs="David" w:hint="cs"/>
          <w:b/>
          <w:bCs/>
          <w:rtl/>
        </w:rPr>
        <w:t>יש לסמן במשבצת המתאימה :</w:t>
      </w:r>
      <w:r w:rsidRPr="00A77A13">
        <w:rPr>
          <w:rFonts w:cs="David" w:hint="cs"/>
          <w:rtl/>
        </w:rPr>
        <w:t xml:space="preserve"> </w:t>
      </w:r>
    </w:p>
    <w:p w14:paraId="1BBFC63C" w14:textId="77777777" w:rsidR="00B85F6D" w:rsidRPr="00A77A13" w:rsidRDefault="00B85F6D" w:rsidP="00B85F6D">
      <w:pPr>
        <w:bidi/>
        <w:spacing w:line="120" w:lineRule="auto"/>
        <w:jc w:val="right"/>
        <w:rPr>
          <w:rFonts w:ascii="Arial" w:hAnsi="Arial"/>
          <w:rtl/>
        </w:rPr>
      </w:pPr>
    </w:p>
    <w:p w14:paraId="2724A545" w14:textId="77777777" w:rsidR="00B85F6D" w:rsidRPr="00A77A13" w:rsidRDefault="00B85F6D">
      <w:pPr>
        <w:numPr>
          <w:ilvl w:val="0"/>
          <w:numId w:val="99"/>
        </w:numPr>
        <w:tabs>
          <w:tab w:val="clear" w:pos="360"/>
          <w:tab w:val="num" w:pos="1883"/>
        </w:tabs>
        <w:bidi/>
        <w:spacing w:before="0" w:after="0" w:line="360" w:lineRule="auto"/>
        <w:ind w:left="1883" w:right="360" w:hanging="567"/>
        <w:jc w:val="left"/>
        <w:rPr>
          <w:rFonts w:ascii="Arial" w:hAnsi="Arial"/>
        </w:rPr>
      </w:pPr>
      <w:r w:rsidRPr="00A77A13">
        <w:rPr>
          <w:rFonts w:ascii="Arial" w:hAnsi="Arial"/>
          <w:rtl/>
        </w:rPr>
        <w:t xml:space="preserve">המציע ובעל זיקה אליו </w:t>
      </w:r>
      <w:r w:rsidRPr="00A77A13">
        <w:rPr>
          <w:rFonts w:ascii="Arial" w:hAnsi="Arial"/>
          <w:b/>
          <w:bCs/>
          <w:u w:val="single"/>
          <w:rtl/>
        </w:rPr>
        <w:t>לא הורשעו</w:t>
      </w:r>
      <w:r w:rsidRPr="00A77A13">
        <w:rPr>
          <w:rFonts w:ascii="Arial" w:hAnsi="Arial"/>
          <w:rtl/>
        </w:rPr>
        <w:t xml:space="preserve"> ביותר משתי עבירות</w:t>
      </w:r>
      <w:r w:rsidRPr="00A77A13">
        <w:rPr>
          <w:rFonts w:ascii="Arial" w:hAnsi="Arial" w:hint="cs"/>
          <w:rtl/>
        </w:rPr>
        <w:t xml:space="preserve"> </w:t>
      </w:r>
      <w:r w:rsidRPr="00A77A13">
        <w:rPr>
          <w:rFonts w:ascii="Arial" w:hAnsi="Arial"/>
          <w:rtl/>
        </w:rPr>
        <w:t>עד למועד האחרון להגשת ההצעות (להלן: "</w:t>
      </w:r>
      <w:r w:rsidRPr="00A77A13">
        <w:rPr>
          <w:rFonts w:ascii="Arial" w:hAnsi="Arial"/>
          <w:b/>
          <w:bCs/>
          <w:rtl/>
        </w:rPr>
        <w:t xml:space="preserve">מועד </w:t>
      </w:r>
      <w:r w:rsidRPr="00A77A13">
        <w:rPr>
          <w:rFonts w:ascii="Arial" w:hAnsi="Arial" w:hint="cs"/>
          <w:b/>
          <w:bCs/>
          <w:rtl/>
        </w:rPr>
        <w:t>ה</w:t>
      </w:r>
      <w:r w:rsidRPr="00A77A13">
        <w:rPr>
          <w:rFonts w:ascii="Arial" w:hAnsi="Arial"/>
          <w:b/>
          <w:bCs/>
          <w:rtl/>
        </w:rPr>
        <w:t>הגשה</w:t>
      </w:r>
      <w:r w:rsidRPr="00A77A13">
        <w:rPr>
          <w:rFonts w:ascii="Arial" w:hAnsi="Arial"/>
          <w:rtl/>
        </w:rPr>
        <w:t>") מטעם המציע</w:t>
      </w:r>
      <w:r w:rsidRPr="00A77A13">
        <w:rPr>
          <w:rFonts w:ascii="Arial" w:hAnsi="Arial" w:hint="cs"/>
          <w:rtl/>
        </w:rPr>
        <w:t>,</w:t>
      </w:r>
      <w:r w:rsidRPr="00A77A13">
        <w:rPr>
          <w:rFonts w:ascii="Arial" w:hAnsi="Arial"/>
          <w:rtl/>
        </w:rPr>
        <w:t xml:space="preserve"> ב</w:t>
      </w:r>
      <w:r w:rsidRPr="00A77A13">
        <w:rPr>
          <w:rFonts w:ascii="Arial" w:hAnsi="Arial" w:hint="cs"/>
          <w:rtl/>
        </w:rPr>
        <w:t>התקשרות</w:t>
      </w:r>
      <w:r w:rsidRPr="00A77A13">
        <w:rPr>
          <w:rFonts w:ascii="Arial" w:hAnsi="Arial"/>
          <w:rtl/>
        </w:rPr>
        <w:t xml:space="preserve"> </w:t>
      </w:r>
      <w:r w:rsidRPr="00A77A13">
        <w:rPr>
          <w:rFonts w:ascii="Arial" w:hAnsi="Arial" w:hint="cs"/>
          <w:rtl/>
        </w:rPr>
        <w:t>מספר</w:t>
      </w:r>
      <w:r>
        <w:rPr>
          <w:rFonts w:ascii="Arial" w:hAnsi="Arial"/>
        </w:rPr>
        <w:t xml:space="preserve"> </w:t>
      </w:r>
      <w:r w:rsidRPr="00A77A13">
        <w:rPr>
          <w:rFonts w:ascii="Arial" w:hAnsi="Arial" w:hint="cs"/>
          <w:rtl/>
        </w:rPr>
        <w:t xml:space="preserve">___________________ </w:t>
      </w:r>
      <w:r w:rsidRPr="00A77A13">
        <w:rPr>
          <w:rFonts w:ascii="Arial" w:hAnsi="Arial"/>
          <w:rtl/>
        </w:rPr>
        <w:t xml:space="preserve">לאספקת </w:t>
      </w:r>
      <w:r w:rsidRPr="00A77A13">
        <w:rPr>
          <w:rFonts w:ascii="Arial" w:hAnsi="Arial" w:hint="cs"/>
          <w:rtl/>
        </w:rPr>
        <w:t>____________________</w:t>
      </w:r>
      <w:r w:rsidRPr="00A77A13">
        <w:rPr>
          <w:rFonts w:ascii="Arial" w:hAnsi="Arial"/>
          <w:rtl/>
        </w:rPr>
        <w:t xml:space="preserve"> עבור </w:t>
      </w:r>
      <w:r w:rsidRPr="00A77A13">
        <w:rPr>
          <w:rFonts w:ascii="Arial" w:hAnsi="Arial" w:hint="cs"/>
          <w:rtl/>
        </w:rPr>
        <w:t>___________________</w:t>
      </w:r>
      <w:r w:rsidRPr="00A77A13">
        <w:rPr>
          <w:rFonts w:ascii="Arial" w:hAnsi="Arial"/>
          <w:rtl/>
        </w:rPr>
        <w:t>.</w:t>
      </w:r>
    </w:p>
    <w:p w14:paraId="43E507C1" w14:textId="77777777" w:rsidR="00B85F6D" w:rsidRPr="00A77A13" w:rsidRDefault="00B85F6D">
      <w:pPr>
        <w:numPr>
          <w:ilvl w:val="0"/>
          <w:numId w:val="99"/>
        </w:numPr>
        <w:tabs>
          <w:tab w:val="clear" w:pos="360"/>
          <w:tab w:val="num" w:pos="1883"/>
        </w:tabs>
        <w:bidi/>
        <w:spacing w:before="0" w:after="0" w:line="360" w:lineRule="auto"/>
        <w:ind w:left="1883" w:right="360" w:hanging="567"/>
        <w:jc w:val="left"/>
        <w:rPr>
          <w:rFonts w:ascii="Arial" w:hAnsi="Arial"/>
        </w:rPr>
      </w:pPr>
      <w:r w:rsidRPr="00A77A13">
        <w:rPr>
          <w:rFonts w:ascii="Arial" w:hAnsi="Arial"/>
          <w:rtl/>
        </w:rPr>
        <w:t xml:space="preserve">המציע או בעל זיקה אליו </w:t>
      </w:r>
      <w:r w:rsidRPr="00A77A13">
        <w:rPr>
          <w:rFonts w:ascii="Arial" w:hAnsi="Arial"/>
          <w:b/>
          <w:bCs/>
          <w:u w:val="single"/>
          <w:rtl/>
        </w:rPr>
        <w:t>הורשעו</w:t>
      </w:r>
      <w:r w:rsidRPr="00A77A13">
        <w:rPr>
          <w:rFonts w:ascii="Arial" w:hAnsi="Arial"/>
          <w:rtl/>
        </w:rPr>
        <w:t xml:space="preserve"> בפסק דין ביותר משתי עבירות</w:t>
      </w:r>
      <w:r w:rsidRPr="00A77A13">
        <w:rPr>
          <w:rFonts w:ascii="Arial" w:hAnsi="Arial" w:hint="cs"/>
          <w:rtl/>
        </w:rPr>
        <w:t xml:space="preserve"> </w:t>
      </w:r>
      <w:r w:rsidRPr="00A77A13">
        <w:rPr>
          <w:rFonts w:ascii="Arial" w:hAnsi="Arial"/>
          <w:b/>
          <w:bCs/>
          <w:u w:val="single"/>
          <w:rtl/>
        </w:rPr>
        <w:t>וחלפה שנה אחת</w:t>
      </w:r>
      <w:r w:rsidRPr="00A77A13">
        <w:rPr>
          <w:rFonts w:ascii="Arial" w:hAnsi="Arial"/>
          <w:rtl/>
        </w:rPr>
        <w:t xml:space="preserve"> לפחות ממועד ההרשעה האחרונה ועד למועד ההגשה. </w:t>
      </w:r>
    </w:p>
    <w:p w14:paraId="44676016" w14:textId="77777777" w:rsidR="00B85F6D" w:rsidRDefault="00B85F6D">
      <w:pPr>
        <w:numPr>
          <w:ilvl w:val="0"/>
          <w:numId w:val="99"/>
        </w:numPr>
        <w:tabs>
          <w:tab w:val="clear" w:pos="360"/>
          <w:tab w:val="num" w:pos="1883"/>
        </w:tabs>
        <w:bidi/>
        <w:spacing w:before="0" w:after="0" w:line="360" w:lineRule="auto"/>
        <w:ind w:left="1883" w:right="360" w:hanging="567"/>
        <w:jc w:val="left"/>
        <w:rPr>
          <w:rFonts w:ascii="Arial" w:hAnsi="Arial"/>
        </w:rPr>
      </w:pPr>
      <w:r w:rsidRPr="00A77A13">
        <w:rPr>
          <w:rFonts w:ascii="Arial" w:hAnsi="Arial"/>
          <w:rtl/>
        </w:rPr>
        <w:t xml:space="preserve">המציע או בעל זיקה אליו </w:t>
      </w:r>
      <w:r w:rsidRPr="00A77A13">
        <w:rPr>
          <w:rFonts w:ascii="Arial" w:hAnsi="Arial"/>
          <w:b/>
          <w:bCs/>
          <w:u w:val="single"/>
          <w:rtl/>
        </w:rPr>
        <w:t>הורשעו</w:t>
      </w:r>
      <w:r w:rsidRPr="00A77A13">
        <w:rPr>
          <w:rFonts w:ascii="Arial" w:hAnsi="Arial"/>
          <w:rtl/>
        </w:rPr>
        <w:t xml:space="preserve"> בפסק דין ביותר משתי עבירות</w:t>
      </w:r>
      <w:r w:rsidRPr="00A77A13">
        <w:rPr>
          <w:rFonts w:ascii="Arial" w:hAnsi="Arial" w:hint="cs"/>
          <w:rtl/>
        </w:rPr>
        <w:t xml:space="preserve"> </w:t>
      </w:r>
      <w:r w:rsidRPr="00A77A13">
        <w:rPr>
          <w:rFonts w:ascii="Arial" w:hAnsi="Arial"/>
          <w:b/>
          <w:bCs/>
          <w:u w:val="single"/>
          <w:rtl/>
        </w:rPr>
        <w:t>ולא חלפה שנה אחת</w:t>
      </w:r>
      <w:r w:rsidRPr="00A77A13">
        <w:rPr>
          <w:rFonts w:ascii="Arial" w:hAnsi="Arial"/>
          <w:rtl/>
        </w:rPr>
        <w:t xml:space="preserve"> לפחות ממועד ההרשעה האחרונה ועד למועד ההגשה. </w:t>
      </w:r>
    </w:p>
    <w:p w14:paraId="4CDE1830" w14:textId="77777777" w:rsidR="00B85F6D" w:rsidRPr="00A77A13" w:rsidRDefault="00B85F6D" w:rsidP="00B85F6D">
      <w:pPr>
        <w:bidi/>
        <w:spacing w:before="0" w:after="0" w:line="360" w:lineRule="auto"/>
        <w:ind w:left="1883" w:right="360"/>
        <w:jc w:val="left"/>
        <w:rPr>
          <w:rFonts w:ascii="Arial" w:hAnsi="Arial"/>
          <w:rtl/>
        </w:rPr>
      </w:pPr>
    </w:p>
    <w:p w14:paraId="7F52CE5D" w14:textId="77777777" w:rsidR="00B85F6D" w:rsidRPr="003D25EC" w:rsidRDefault="00B85F6D">
      <w:pPr>
        <w:pStyle w:val="aa"/>
        <w:numPr>
          <w:ilvl w:val="1"/>
          <w:numId w:val="100"/>
        </w:numPr>
        <w:tabs>
          <w:tab w:val="clear" w:pos="1440"/>
        </w:tabs>
        <w:bidi/>
        <w:spacing w:before="0" w:after="160" w:line="360" w:lineRule="auto"/>
        <w:ind w:left="857" w:hanging="432"/>
        <w:rPr>
          <w:rFonts w:asciiTheme="minorBidi" w:hAnsiTheme="minorBidi"/>
          <w:u w:val="single"/>
          <w:rtl/>
        </w:rPr>
      </w:pPr>
      <w:r w:rsidRPr="003D25EC">
        <w:rPr>
          <w:rFonts w:ascii="Narkisim" w:eastAsia="Calibri" w:hAnsi="Narkisim" w:hint="cs"/>
          <w:b/>
          <w:bCs/>
          <w:rtl/>
        </w:rPr>
        <w:t>העסקת אנשים עם מוגבלויות -</w:t>
      </w:r>
      <w:r w:rsidRPr="003D25EC">
        <w:rPr>
          <w:rFonts w:ascii="Narkisim" w:eastAsia="Calibri" w:hAnsi="Narkisim" w:hint="cs"/>
          <w:rtl/>
        </w:rPr>
        <w:t xml:space="preserve"> </w:t>
      </w:r>
      <w:r w:rsidRPr="003D25EC">
        <w:rPr>
          <w:rFonts w:asciiTheme="minorBidi" w:hAnsiTheme="minorBidi"/>
          <w:u w:val="single"/>
          <w:rtl/>
        </w:rPr>
        <w:t>סמן במשבצת המתאימה:</w:t>
      </w:r>
    </w:p>
    <w:p w14:paraId="26C3B954" w14:textId="77777777" w:rsidR="00B85F6D" w:rsidRPr="003D25EC" w:rsidRDefault="00B85F6D">
      <w:pPr>
        <w:numPr>
          <w:ilvl w:val="0"/>
          <w:numId w:val="99"/>
        </w:numPr>
        <w:tabs>
          <w:tab w:val="clear" w:pos="360"/>
          <w:tab w:val="num" w:pos="1600"/>
        </w:tabs>
        <w:bidi/>
        <w:spacing w:before="0" w:after="0" w:line="360" w:lineRule="auto"/>
        <w:ind w:left="1600" w:right="360" w:hanging="425"/>
        <w:jc w:val="left"/>
        <w:rPr>
          <w:rFonts w:asciiTheme="minorBidi" w:hAnsiTheme="minorBidi"/>
        </w:rPr>
      </w:pPr>
      <w:r w:rsidRPr="003D25EC">
        <w:rPr>
          <w:rFonts w:asciiTheme="minorBidi" w:hAnsiTheme="minorBidi"/>
          <w:rtl/>
        </w:rPr>
        <w:lastRenderedPageBreak/>
        <w:t>הוראות סעיף 9 ל</w:t>
      </w:r>
      <w:hyperlink r:id="rId31" w:history="1">
        <w:r w:rsidRPr="003D25EC">
          <w:rPr>
            <w:rStyle w:val="Hyperlink"/>
            <w:rFonts w:asciiTheme="minorBidi" w:hAnsiTheme="minorBidi"/>
            <w:rtl/>
          </w:rPr>
          <w:t>חוק שוויון זכויות לאנשים עם מוגבלות, התשנ"ח-1998</w:t>
        </w:r>
      </w:hyperlink>
      <w:r w:rsidRPr="003D25EC">
        <w:rPr>
          <w:rFonts w:asciiTheme="minorBidi" w:hAnsiTheme="minorBidi"/>
          <w:rtl/>
        </w:rPr>
        <w:t xml:space="preserve"> </w:t>
      </w:r>
      <w:r w:rsidRPr="003D25EC">
        <w:rPr>
          <w:rFonts w:asciiTheme="minorBidi" w:hAnsiTheme="minorBidi"/>
          <w:b/>
          <w:bCs/>
          <w:rtl/>
        </w:rPr>
        <w:t>לא חלות</w:t>
      </w:r>
      <w:r w:rsidRPr="003D25EC">
        <w:rPr>
          <w:rFonts w:asciiTheme="minorBidi" w:hAnsiTheme="minorBidi"/>
          <w:rtl/>
        </w:rPr>
        <w:t xml:space="preserve"> על המציע.</w:t>
      </w:r>
    </w:p>
    <w:p w14:paraId="3DA98297" w14:textId="77777777" w:rsidR="00B85F6D" w:rsidRPr="003D25EC" w:rsidRDefault="00B85F6D">
      <w:pPr>
        <w:numPr>
          <w:ilvl w:val="0"/>
          <w:numId w:val="99"/>
        </w:numPr>
        <w:tabs>
          <w:tab w:val="clear" w:pos="360"/>
          <w:tab w:val="num" w:pos="1600"/>
        </w:tabs>
        <w:bidi/>
        <w:spacing w:before="0" w:after="0" w:line="360" w:lineRule="auto"/>
        <w:ind w:left="1600" w:right="357" w:hanging="425"/>
        <w:jc w:val="left"/>
        <w:rPr>
          <w:rFonts w:asciiTheme="minorBidi" w:hAnsiTheme="minorBidi"/>
        </w:rPr>
      </w:pPr>
      <w:r w:rsidRPr="003D25EC">
        <w:rPr>
          <w:rFonts w:asciiTheme="minorBidi" w:hAnsiTheme="minorBidi"/>
          <w:rtl/>
        </w:rPr>
        <w:t>הוראות סעיף 9 ל</w:t>
      </w:r>
      <w:hyperlink r:id="rId32" w:history="1">
        <w:r w:rsidRPr="003D25EC">
          <w:rPr>
            <w:rStyle w:val="Hyperlink"/>
            <w:rFonts w:asciiTheme="minorBidi" w:hAnsiTheme="minorBidi"/>
            <w:rtl/>
          </w:rPr>
          <w:t>חוק שוויון זכויות לאנשים עם מוגבלות, התשנ"ח-1998</w:t>
        </w:r>
      </w:hyperlink>
      <w:r w:rsidRPr="003D25EC">
        <w:rPr>
          <w:rFonts w:asciiTheme="minorBidi" w:hAnsiTheme="minorBidi"/>
          <w:rtl/>
        </w:rPr>
        <w:t xml:space="preserve"> </w:t>
      </w:r>
      <w:r w:rsidRPr="003D25EC">
        <w:rPr>
          <w:rFonts w:asciiTheme="minorBidi" w:hAnsiTheme="minorBidi"/>
          <w:b/>
          <w:bCs/>
          <w:rtl/>
        </w:rPr>
        <w:t>חלות</w:t>
      </w:r>
      <w:r w:rsidRPr="003D25EC">
        <w:rPr>
          <w:rFonts w:asciiTheme="minorBidi" w:hAnsiTheme="minorBidi"/>
          <w:rtl/>
        </w:rPr>
        <w:t xml:space="preserve"> על המציע והוא מקיים</w:t>
      </w:r>
      <w:r w:rsidRPr="003D25EC">
        <w:rPr>
          <w:rFonts w:asciiTheme="minorBidi" w:hAnsiTheme="minorBidi" w:hint="cs"/>
          <w:rtl/>
        </w:rPr>
        <w:t xml:space="preserve"> </w:t>
      </w:r>
      <w:r w:rsidRPr="003D25EC">
        <w:rPr>
          <w:rFonts w:asciiTheme="minorBidi" w:hAnsiTheme="minorBidi"/>
          <w:rtl/>
        </w:rPr>
        <w:t>אותן.</w:t>
      </w:r>
    </w:p>
    <w:p w14:paraId="2B03A1BD" w14:textId="77777777" w:rsidR="00B85F6D" w:rsidRPr="003D25EC" w:rsidRDefault="00B85F6D" w:rsidP="00B85F6D">
      <w:pPr>
        <w:bidi/>
        <w:rPr>
          <w:rFonts w:asciiTheme="minorBidi" w:hAnsiTheme="minorBidi"/>
          <w:u w:val="single"/>
          <w:rtl/>
        </w:rPr>
      </w:pPr>
    </w:p>
    <w:p w14:paraId="4560A30E" w14:textId="77777777" w:rsidR="00B85F6D" w:rsidRPr="003D25EC" w:rsidRDefault="00B85F6D" w:rsidP="00B85F6D">
      <w:pPr>
        <w:bidi/>
        <w:spacing w:line="360" w:lineRule="auto"/>
        <w:jc w:val="right"/>
        <w:rPr>
          <w:rFonts w:asciiTheme="minorBidi" w:hAnsiTheme="minorBidi"/>
          <w:rtl/>
        </w:rPr>
      </w:pPr>
      <w:r w:rsidRPr="003D25EC">
        <w:rPr>
          <w:rFonts w:asciiTheme="minorBidi" w:hAnsiTheme="minorBidi"/>
          <w:u w:val="single"/>
          <w:rtl/>
        </w:rPr>
        <w:t xml:space="preserve">במקרה שהוראות סעיף 9 </w:t>
      </w:r>
      <w:r w:rsidRPr="003D25EC">
        <w:rPr>
          <w:rFonts w:asciiTheme="minorBidi" w:hAnsiTheme="minorBidi" w:hint="cs"/>
          <w:u w:val="single"/>
          <w:rtl/>
        </w:rPr>
        <w:t>ל</w:t>
      </w:r>
      <w:hyperlink r:id="rId33" w:history="1">
        <w:r w:rsidRPr="003D25EC">
          <w:rPr>
            <w:rStyle w:val="Hyperlink"/>
            <w:rFonts w:asciiTheme="minorBidi" w:hAnsiTheme="minorBidi"/>
            <w:rtl/>
          </w:rPr>
          <w:t>חוק שוויון זכויות לאנשים עם מוגבלות, התשנ"ח-1998</w:t>
        </w:r>
      </w:hyperlink>
      <w:r w:rsidRPr="003D25EC">
        <w:rPr>
          <w:rFonts w:asciiTheme="minorBidi" w:hAnsiTheme="minorBidi"/>
          <w:u w:val="single"/>
          <w:rtl/>
        </w:rPr>
        <w:t xml:space="preserve"> (להלן: ''חוק</w:t>
      </w:r>
      <w:r w:rsidRPr="003D25EC">
        <w:rPr>
          <w:rFonts w:asciiTheme="minorBidi" w:hAnsiTheme="minorBidi" w:hint="cs"/>
          <w:u w:val="single"/>
          <w:rtl/>
        </w:rPr>
        <w:t xml:space="preserve"> שוויון זכויות</w:t>
      </w:r>
      <w:r w:rsidRPr="003D25EC">
        <w:rPr>
          <w:rFonts w:asciiTheme="minorBidi" w:hAnsiTheme="minorBidi"/>
          <w:u w:val="single"/>
          <w:rtl/>
        </w:rPr>
        <w:t>'')</w:t>
      </w:r>
      <w:r w:rsidRPr="003D25EC">
        <w:rPr>
          <w:rFonts w:asciiTheme="minorBidi" w:hAnsiTheme="minorBidi" w:hint="cs"/>
          <w:b/>
          <w:bCs/>
          <w:u w:val="single"/>
          <w:rtl/>
        </w:rPr>
        <w:t xml:space="preserve"> </w:t>
      </w:r>
      <w:r w:rsidRPr="003D25EC">
        <w:rPr>
          <w:rFonts w:asciiTheme="minorBidi" w:hAnsiTheme="minorBidi"/>
          <w:b/>
          <w:bCs/>
          <w:u w:val="single"/>
          <w:rtl/>
        </w:rPr>
        <w:t>חלות על המציע</w:t>
      </w:r>
      <w:r w:rsidRPr="003D25EC">
        <w:rPr>
          <w:rFonts w:asciiTheme="minorBidi" w:hAnsiTheme="minorBidi" w:hint="cs"/>
          <w:b/>
          <w:bCs/>
          <w:u w:val="single"/>
          <w:rtl/>
        </w:rPr>
        <w:t>,</w:t>
      </w:r>
      <w:r w:rsidRPr="003D25EC">
        <w:rPr>
          <w:rFonts w:asciiTheme="minorBidi" w:hAnsiTheme="minorBidi"/>
          <w:u w:val="single"/>
          <w:rtl/>
        </w:rPr>
        <w:t xml:space="preserve"> נדרש לסמן </w:t>
      </w:r>
      <w:r w:rsidRPr="003D25EC">
        <w:rPr>
          <w:rFonts w:asciiTheme="minorBidi" w:hAnsiTheme="minorBidi"/>
          <w:u w:val="single"/>
        </w:rPr>
        <w:t>x</w:t>
      </w:r>
      <w:r w:rsidRPr="003D25EC">
        <w:rPr>
          <w:rFonts w:asciiTheme="minorBidi" w:hAnsiTheme="minorBidi"/>
          <w:u w:val="single"/>
          <w:rtl/>
        </w:rPr>
        <w:t xml:space="preserve"> במשבצת המתאימה</w:t>
      </w:r>
      <w:r w:rsidRPr="003D25EC">
        <w:rPr>
          <w:rFonts w:asciiTheme="minorBidi" w:hAnsiTheme="minorBidi"/>
          <w:rtl/>
        </w:rPr>
        <w:t>:</w:t>
      </w:r>
    </w:p>
    <w:p w14:paraId="275C304C" w14:textId="77777777" w:rsidR="00B85F6D" w:rsidRPr="003D25EC" w:rsidRDefault="00B85F6D">
      <w:pPr>
        <w:numPr>
          <w:ilvl w:val="0"/>
          <w:numId w:val="99"/>
        </w:numPr>
        <w:tabs>
          <w:tab w:val="clear" w:pos="360"/>
          <w:tab w:val="num" w:pos="1600"/>
        </w:tabs>
        <w:bidi/>
        <w:spacing w:before="0" w:after="0" w:line="360" w:lineRule="auto"/>
        <w:ind w:left="1600" w:right="360" w:hanging="425"/>
        <w:jc w:val="left"/>
        <w:rPr>
          <w:rFonts w:asciiTheme="minorBidi" w:hAnsiTheme="minorBidi"/>
        </w:rPr>
      </w:pPr>
      <w:r w:rsidRPr="003D25EC">
        <w:rPr>
          <w:rFonts w:asciiTheme="minorBidi" w:hAnsiTheme="minorBidi"/>
          <w:rtl/>
        </w:rPr>
        <w:t>המציע מעסיק פחות מ-</w:t>
      </w:r>
      <w:r w:rsidRPr="003D25EC">
        <w:rPr>
          <w:rFonts w:asciiTheme="minorBidi" w:hAnsiTheme="minorBidi" w:hint="cs"/>
          <w:rtl/>
        </w:rPr>
        <w:t xml:space="preserve"> </w:t>
      </w:r>
      <w:r w:rsidRPr="003D25EC">
        <w:rPr>
          <w:rFonts w:asciiTheme="minorBidi" w:hAnsiTheme="minorBidi"/>
          <w:rtl/>
        </w:rPr>
        <w:t>100 עובדים.</w:t>
      </w:r>
    </w:p>
    <w:p w14:paraId="16B58FC8" w14:textId="77777777" w:rsidR="00B85F6D" w:rsidRPr="003D25EC" w:rsidRDefault="00B85F6D">
      <w:pPr>
        <w:numPr>
          <w:ilvl w:val="0"/>
          <w:numId w:val="99"/>
        </w:numPr>
        <w:tabs>
          <w:tab w:val="clear" w:pos="360"/>
          <w:tab w:val="num" w:pos="1600"/>
        </w:tabs>
        <w:bidi/>
        <w:spacing w:before="0" w:after="0" w:line="360" w:lineRule="auto"/>
        <w:ind w:left="1600" w:right="360" w:hanging="425"/>
        <w:jc w:val="left"/>
        <w:rPr>
          <w:rFonts w:asciiTheme="minorBidi" w:hAnsiTheme="minorBidi"/>
        </w:rPr>
      </w:pPr>
      <w:r w:rsidRPr="003D25EC">
        <w:rPr>
          <w:rFonts w:asciiTheme="minorBidi" w:hAnsiTheme="minorBidi"/>
          <w:rtl/>
        </w:rPr>
        <w:t>המציע מעסיק 100 עובדים או יותר.</w:t>
      </w:r>
    </w:p>
    <w:p w14:paraId="4E5999A9" w14:textId="77777777" w:rsidR="00B85F6D" w:rsidRPr="003D25EC" w:rsidRDefault="00B85F6D" w:rsidP="00B85F6D">
      <w:pPr>
        <w:bidi/>
        <w:spacing w:line="360" w:lineRule="auto"/>
        <w:ind w:right="360"/>
        <w:jc w:val="right"/>
        <w:rPr>
          <w:rFonts w:asciiTheme="minorBidi" w:hAnsiTheme="minorBidi"/>
          <w:rtl/>
        </w:rPr>
      </w:pPr>
      <w:r w:rsidRPr="003D25EC">
        <w:rPr>
          <w:rFonts w:asciiTheme="minorBidi" w:hAnsiTheme="minorBidi"/>
          <w:u w:val="single"/>
          <w:rtl/>
        </w:rPr>
        <w:t>במקרה שהמציע מעסיק 100 עובדים או יותר</w:t>
      </w:r>
      <w:r w:rsidRPr="003D25EC">
        <w:rPr>
          <w:rFonts w:asciiTheme="minorBidi" w:hAnsiTheme="minorBidi" w:hint="cs"/>
          <w:u w:val="single"/>
          <w:rtl/>
        </w:rPr>
        <w:t>,</w:t>
      </w:r>
      <w:r w:rsidRPr="003D25EC">
        <w:rPr>
          <w:rFonts w:asciiTheme="minorBidi" w:hAnsiTheme="minorBidi"/>
          <w:u w:val="single"/>
          <w:rtl/>
        </w:rPr>
        <w:t xml:space="preserve"> נדרש לסמן</w:t>
      </w:r>
      <w:r w:rsidRPr="003D25EC">
        <w:rPr>
          <w:rFonts w:asciiTheme="minorBidi" w:hAnsiTheme="minorBidi"/>
          <w:u w:val="single"/>
        </w:rPr>
        <w:t xml:space="preserve">X </w:t>
      </w:r>
      <w:r w:rsidRPr="003D25EC">
        <w:rPr>
          <w:rFonts w:asciiTheme="minorBidi" w:hAnsiTheme="minorBidi"/>
          <w:u w:val="single"/>
          <w:rtl/>
        </w:rPr>
        <w:t xml:space="preserve"> במשבצת המתאימה</w:t>
      </w:r>
      <w:r w:rsidRPr="003D25EC">
        <w:rPr>
          <w:rFonts w:asciiTheme="minorBidi" w:hAnsiTheme="minorBidi"/>
          <w:rtl/>
        </w:rPr>
        <w:t>:</w:t>
      </w:r>
    </w:p>
    <w:p w14:paraId="5E68D676" w14:textId="77777777" w:rsidR="00B85F6D" w:rsidRPr="00A77A13" w:rsidRDefault="00B85F6D">
      <w:pPr>
        <w:numPr>
          <w:ilvl w:val="0"/>
          <w:numId w:val="99"/>
        </w:numPr>
        <w:tabs>
          <w:tab w:val="clear" w:pos="360"/>
          <w:tab w:val="num" w:pos="1600"/>
        </w:tabs>
        <w:bidi/>
        <w:spacing w:before="0" w:after="0" w:line="360" w:lineRule="auto"/>
        <w:ind w:left="1600" w:right="360" w:hanging="425"/>
        <w:jc w:val="left"/>
        <w:rPr>
          <w:rFonts w:asciiTheme="minorBidi" w:hAnsiTheme="minorBidi"/>
        </w:rPr>
      </w:pPr>
      <w:r w:rsidRPr="003D25EC">
        <w:rPr>
          <w:rFonts w:asciiTheme="minorBidi" w:hAnsiTheme="minorBidi"/>
          <w:rtl/>
        </w:rPr>
        <w:t xml:space="preserve"> המציע מתחייב כי ככל שיזכה במכרז</w:t>
      </w:r>
      <w:r w:rsidRPr="003D25EC">
        <w:rPr>
          <w:rFonts w:asciiTheme="minorBidi" w:hAnsiTheme="minorBidi" w:hint="cs"/>
          <w:rtl/>
        </w:rPr>
        <w:t>,</w:t>
      </w:r>
      <w:r w:rsidRPr="003D25EC">
        <w:rPr>
          <w:rFonts w:asciiTheme="minorBidi" w:hAnsiTheme="minorBidi"/>
          <w:rtl/>
        </w:rPr>
        <w:t xml:space="preserve"> יפנה </w:t>
      </w:r>
      <w:proofErr w:type="spellStart"/>
      <w:r w:rsidRPr="003D25EC">
        <w:rPr>
          <w:rFonts w:asciiTheme="minorBidi" w:hAnsiTheme="minorBidi"/>
          <w:rtl/>
        </w:rPr>
        <w:t>למנ</w:t>
      </w:r>
      <w:r w:rsidRPr="003D25EC">
        <w:rPr>
          <w:rFonts w:asciiTheme="minorBidi" w:hAnsiTheme="minorBidi" w:hint="cs"/>
          <w:rtl/>
        </w:rPr>
        <w:t>כ</w:t>
      </w:r>
      <w:proofErr w:type="spellEnd"/>
      <w:r w:rsidRPr="003D25EC">
        <w:rPr>
          <w:rFonts w:asciiTheme="minorBidi" w:hAnsiTheme="minorBidi" w:hint="cs"/>
          <w:rtl/>
        </w:rPr>
        <w:t xml:space="preserve">''ל </w:t>
      </w:r>
      <w:r w:rsidRPr="003D25EC">
        <w:rPr>
          <w:rFonts w:asciiTheme="minorBidi" w:hAnsiTheme="minorBidi"/>
          <w:rtl/>
        </w:rPr>
        <w:t>משרד העבודה</w:t>
      </w:r>
      <w:r w:rsidRPr="003D25EC">
        <w:rPr>
          <w:rFonts w:asciiTheme="minorBidi" w:hAnsiTheme="minorBidi" w:hint="cs"/>
          <w:rtl/>
        </w:rPr>
        <w:t xml:space="preserve">, </w:t>
      </w:r>
      <w:r w:rsidRPr="003D25EC">
        <w:rPr>
          <w:rFonts w:asciiTheme="minorBidi" w:hAnsiTheme="minorBidi"/>
          <w:rtl/>
        </w:rPr>
        <w:t>הרווחה והשירותים החברתיים</w:t>
      </w:r>
      <w:r w:rsidRPr="00A77A13">
        <w:rPr>
          <w:rFonts w:asciiTheme="minorBidi" w:hAnsiTheme="minorBidi" w:hint="cs"/>
          <w:rtl/>
        </w:rPr>
        <w:t>,</w:t>
      </w:r>
      <w:r w:rsidRPr="00A77A13">
        <w:rPr>
          <w:rFonts w:asciiTheme="minorBidi" w:hAnsiTheme="minorBidi"/>
          <w:rtl/>
        </w:rPr>
        <w:t xml:space="preserve"> לשם</w:t>
      </w:r>
      <w:r w:rsidRPr="00A77A13">
        <w:rPr>
          <w:rFonts w:asciiTheme="minorBidi" w:hAnsiTheme="minorBidi"/>
        </w:rPr>
        <w:t xml:space="preserve"> </w:t>
      </w:r>
      <w:r w:rsidRPr="00A77A13">
        <w:rPr>
          <w:rFonts w:asciiTheme="minorBidi" w:hAnsiTheme="minorBidi"/>
          <w:rtl/>
        </w:rPr>
        <w:t>בחינת</w:t>
      </w:r>
      <w:r w:rsidRPr="00A77A13">
        <w:rPr>
          <w:rFonts w:asciiTheme="minorBidi" w:hAnsiTheme="minorBidi"/>
        </w:rPr>
        <w:t xml:space="preserve"> </w:t>
      </w:r>
      <w:r w:rsidRPr="00A77A13">
        <w:rPr>
          <w:rFonts w:asciiTheme="minorBidi" w:hAnsiTheme="minorBidi"/>
          <w:rtl/>
        </w:rPr>
        <w:t>יישום</w:t>
      </w:r>
      <w:r w:rsidRPr="00A77A13">
        <w:rPr>
          <w:rFonts w:asciiTheme="minorBidi" w:hAnsiTheme="minorBidi"/>
        </w:rPr>
        <w:t xml:space="preserve"> </w:t>
      </w:r>
      <w:r w:rsidRPr="00A77A13">
        <w:rPr>
          <w:rFonts w:asciiTheme="minorBidi" w:hAnsiTheme="minorBidi"/>
          <w:rtl/>
        </w:rPr>
        <w:t>חובותיו</w:t>
      </w:r>
      <w:r w:rsidRPr="00A77A13">
        <w:rPr>
          <w:rFonts w:asciiTheme="minorBidi" w:hAnsiTheme="minorBidi"/>
        </w:rPr>
        <w:t xml:space="preserve"> </w:t>
      </w:r>
      <w:r w:rsidRPr="00A77A13">
        <w:rPr>
          <w:rFonts w:asciiTheme="minorBidi" w:hAnsiTheme="minorBidi"/>
          <w:rtl/>
        </w:rPr>
        <w:t>לפי</w:t>
      </w:r>
      <w:r w:rsidRPr="00A77A13">
        <w:rPr>
          <w:rFonts w:asciiTheme="minorBidi" w:hAnsiTheme="minorBidi"/>
        </w:rPr>
        <w:t xml:space="preserve"> </w:t>
      </w:r>
      <w:r w:rsidRPr="00A77A13">
        <w:rPr>
          <w:rFonts w:asciiTheme="minorBidi" w:hAnsiTheme="minorBidi"/>
          <w:rtl/>
        </w:rPr>
        <w:t>סעיף</w:t>
      </w:r>
      <w:r w:rsidRPr="00A77A13">
        <w:rPr>
          <w:rFonts w:asciiTheme="minorBidi" w:hAnsiTheme="minorBidi"/>
        </w:rPr>
        <w:t xml:space="preserve"> 9 </w:t>
      </w:r>
      <w:r w:rsidRPr="00A77A13">
        <w:rPr>
          <w:rFonts w:asciiTheme="minorBidi" w:hAnsiTheme="minorBidi"/>
          <w:rtl/>
        </w:rPr>
        <w:t>לחוק שוויון</w:t>
      </w:r>
      <w:r w:rsidRPr="00A77A13">
        <w:rPr>
          <w:rFonts w:asciiTheme="minorBidi" w:hAnsiTheme="minorBidi"/>
        </w:rPr>
        <w:t xml:space="preserve"> </w:t>
      </w:r>
      <w:r w:rsidRPr="00A77A13">
        <w:rPr>
          <w:rFonts w:asciiTheme="minorBidi" w:hAnsiTheme="minorBidi"/>
          <w:rtl/>
        </w:rPr>
        <w:t>זכויות, ובמקרה</w:t>
      </w:r>
      <w:r w:rsidRPr="00A77A13">
        <w:rPr>
          <w:rFonts w:asciiTheme="minorBidi" w:hAnsiTheme="minorBidi"/>
        </w:rPr>
        <w:t xml:space="preserve"> </w:t>
      </w:r>
      <w:r w:rsidRPr="00A77A13">
        <w:rPr>
          <w:rFonts w:asciiTheme="minorBidi" w:hAnsiTheme="minorBidi"/>
          <w:rtl/>
        </w:rPr>
        <w:t>הצורך</w:t>
      </w:r>
      <w:r w:rsidRPr="00A77A13">
        <w:rPr>
          <w:rFonts w:asciiTheme="minorBidi" w:hAnsiTheme="minorBidi" w:hint="cs"/>
          <w:rtl/>
        </w:rPr>
        <w:t xml:space="preserve">, </w:t>
      </w:r>
      <w:r w:rsidRPr="00A77A13">
        <w:rPr>
          <w:rFonts w:asciiTheme="minorBidi" w:hAnsiTheme="minorBidi"/>
          <w:rtl/>
        </w:rPr>
        <w:t>לשם</w:t>
      </w:r>
      <w:r w:rsidRPr="00A77A13">
        <w:rPr>
          <w:rFonts w:asciiTheme="minorBidi" w:hAnsiTheme="minorBidi"/>
        </w:rPr>
        <w:t xml:space="preserve"> </w:t>
      </w:r>
      <w:r w:rsidRPr="00A77A13">
        <w:rPr>
          <w:rFonts w:asciiTheme="minorBidi" w:hAnsiTheme="minorBidi"/>
          <w:rtl/>
        </w:rPr>
        <w:t>קבלת הנחיות</w:t>
      </w:r>
      <w:r w:rsidRPr="00A77A13">
        <w:rPr>
          <w:rFonts w:asciiTheme="minorBidi" w:hAnsiTheme="minorBidi"/>
        </w:rPr>
        <w:t xml:space="preserve"> </w:t>
      </w:r>
      <w:r w:rsidRPr="00A77A13">
        <w:rPr>
          <w:rFonts w:asciiTheme="minorBidi" w:hAnsiTheme="minorBidi"/>
          <w:rtl/>
        </w:rPr>
        <w:t>בקשר</w:t>
      </w:r>
      <w:r w:rsidRPr="00A77A13">
        <w:rPr>
          <w:rFonts w:asciiTheme="minorBidi" w:hAnsiTheme="minorBidi"/>
        </w:rPr>
        <w:t xml:space="preserve"> </w:t>
      </w:r>
      <w:r w:rsidRPr="00A77A13">
        <w:rPr>
          <w:rFonts w:asciiTheme="minorBidi" w:hAnsiTheme="minorBidi"/>
          <w:rtl/>
        </w:rPr>
        <w:t>ליישומן</w:t>
      </w:r>
      <w:r w:rsidRPr="00A77A13">
        <w:rPr>
          <w:rFonts w:asciiTheme="minorBidi" w:hAnsiTheme="minorBidi"/>
        </w:rPr>
        <w:t>.</w:t>
      </w:r>
    </w:p>
    <w:p w14:paraId="76F8668C" w14:textId="77777777" w:rsidR="00B85F6D" w:rsidRPr="00A77A13" w:rsidRDefault="00B85F6D">
      <w:pPr>
        <w:numPr>
          <w:ilvl w:val="0"/>
          <w:numId w:val="99"/>
        </w:numPr>
        <w:tabs>
          <w:tab w:val="clear" w:pos="360"/>
          <w:tab w:val="num" w:pos="1600"/>
        </w:tabs>
        <w:bidi/>
        <w:spacing w:before="0" w:after="0" w:line="360" w:lineRule="auto"/>
        <w:ind w:left="1600" w:right="360" w:hanging="425"/>
        <w:jc w:val="left"/>
        <w:rPr>
          <w:rFonts w:asciiTheme="minorBidi" w:hAnsiTheme="minorBidi"/>
        </w:rPr>
      </w:pPr>
      <w:r w:rsidRPr="00A77A13">
        <w:rPr>
          <w:rFonts w:asciiTheme="minorBidi" w:hAnsiTheme="minorBidi"/>
        </w:rPr>
        <w:t xml:space="preserve"> </w:t>
      </w:r>
    </w:p>
    <w:p w14:paraId="32830877" w14:textId="77777777" w:rsidR="00B85F6D" w:rsidRPr="00A77A13" w:rsidRDefault="00B85F6D">
      <w:pPr>
        <w:numPr>
          <w:ilvl w:val="0"/>
          <w:numId w:val="99"/>
        </w:numPr>
        <w:tabs>
          <w:tab w:val="clear" w:pos="360"/>
          <w:tab w:val="num" w:pos="1600"/>
        </w:tabs>
        <w:bidi/>
        <w:spacing w:before="0" w:after="0" w:line="360" w:lineRule="auto"/>
        <w:ind w:left="1600" w:right="360" w:hanging="425"/>
        <w:jc w:val="left"/>
        <w:rPr>
          <w:rFonts w:asciiTheme="minorBidi" w:hAnsiTheme="minorBidi"/>
        </w:rPr>
      </w:pPr>
      <w:r w:rsidRPr="00A77A13">
        <w:rPr>
          <w:rFonts w:asciiTheme="minorBidi" w:hAnsiTheme="minorBidi"/>
          <w:rtl/>
        </w:rPr>
        <w:t xml:space="preserve">המציע התחייב בעבר לפנות </w:t>
      </w:r>
      <w:proofErr w:type="spellStart"/>
      <w:r w:rsidRPr="00A77A13">
        <w:rPr>
          <w:rFonts w:asciiTheme="minorBidi" w:hAnsiTheme="minorBidi"/>
          <w:rtl/>
        </w:rPr>
        <w:t>למנ</w:t>
      </w:r>
      <w:r w:rsidRPr="00A77A13">
        <w:rPr>
          <w:rFonts w:asciiTheme="minorBidi" w:hAnsiTheme="minorBidi" w:hint="cs"/>
          <w:rtl/>
        </w:rPr>
        <w:t>כ</w:t>
      </w:r>
      <w:proofErr w:type="spellEnd"/>
      <w:r w:rsidRPr="00A77A13">
        <w:rPr>
          <w:rFonts w:asciiTheme="minorBidi" w:hAnsiTheme="minorBidi" w:hint="cs"/>
          <w:rtl/>
        </w:rPr>
        <w:t xml:space="preserve">''ל </w:t>
      </w:r>
      <w:r w:rsidRPr="00A77A13">
        <w:rPr>
          <w:rFonts w:asciiTheme="minorBidi" w:hAnsiTheme="minorBidi"/>
          <w:rtl/>
        </w:rPr>
        <w:t>משרד העבודה</w:t>
      </w:r>
      <w:r w:rsidRPr="00A77A13">
        <w:rPr>
          <w:rFonts w:asciiTheme="minorBidi" w:hAnsiTheme="minorBidi" w:hint="cs"/>
          <w:rtl/>
        </w:rPr>
        <w:t xml:space="preserve">, </w:t>
      </w:r>
      <w:r w:rsidRPr="00A77A13">
        <w:rPr>
          <w:rFonts w:asciiTheme="minorBidi" w:hAnsiTheme="minorBidi"/>
          <w:rtl/>
        </w:rPr>
        <w:t>הרווחה והשירותים החברתיים לשם בחינת</w:t>
      </w:r>
      <w:r w:rsidRPr="00A77A13">
        <w:rPr>
          <w:rFonts w:asciiTheme="minorBidi" w:hAnsiTheme="minorBidi"/>
        </w:rPr>
        <w:t xml:space="preserve"> </w:t>
      </w:r>
      <w:r w:rsidRPr="00A77A13">
        <w:rPr>
          <w:rFonts w:asciiTheme="minorBidi" w:hAnsiTheme="minorBidi"/>
          <w:rtl/>
        </w:rPr>
        <w:t>יישום</w:t>
      </w:r>
      <w:r w:rsidRPr="00A77A13">
        <w:rPr>
          <w:rFonts w:asciiTheme="minorBidi" w:hAnsiTheme="minorBidi"/>
        </w:rPr>
        <w:t xml:space="preserve"> </w:t>
      </w:r>
      <w:r w:rsidRPr="00A77A13">
        <w:rPr>
          <w:rFonts w:asciiTheme="minorBidi" w:hAnsiTheme="minorBidi"/>
          <w:rtl/>
        </w:rPr>
        <w:t>חובותיו</w:t>
      </w:r>
      <w:r w:rsidRPr="00A77A13">
        <w:rPr>
          <w:rFonts w:asciiTheme="minorBidi" w:hAnsiTheme="minorBidi"/>
        </w:rPr>
        <w:t xml:space="preserve"> </w:t>
      </w:r>
      <w:r w:rsidRPr="00A77A13">
        <w:rPr>
          <w:rFonts w:asciiTheme="minorBidi" w:hAnsiTheme="minorBidi"/>
          <w:rtl/>
        </w:rPr>
        <w:t>לפי</w:t>
      </w:r>
      <w:r w:rsidRPr="00A77A13">
        <w:rPr>
          <w:rFonts w:asciiTheme="minorBidi" w:hAnsiTheme="minorBidi"/>
        </w:rPr>
        <w:t xml:space="preserve"> </w:t>
      </w:r>
      <w:r w:rsidRPr="00A77A13">
        <w:rPr>
          <w:rFonts w:asciiTheme="minorBidi" w:hAnsiTheme="minorBidi"/>
          <w:rtl/>
        </w:rPr>
        <w:t>סעיף</w:t>
      </w:r>
      <w:r w:rsidRPr="00A77A13">
        <w:rPr>
          <w:rFonts w:asciiTheme="minorBidi" w:hAnsiTheme="minorBidi"/>
        </w:rPr>
        <w:t xml:space="preserve"> 9 </w:t>
      </w:r>
      <w:r w:rsidRPr="00A77A13">
        <w:rPr>
          <w:rFonts w:asciiTheme="minorBidi" w:hAnsiTheme="minorBidi"/>
          <w:rtl/>
        </w:rPr>
        <w:t>לחוק שוויון</w:t>
      </w:r>
      <w:r w:rsidRPr="00A77A13">
        <w:rPr>
          <w:rFonts w:asciiTheme="minorBidi" w:hAnsiTheme="minorBidi"/>
        </w:rPr>
        <w:t xml:space="preserve"> </w:t>
      </w:r>
      <w:r w:rsidRPr="00A77A13">
        <w:rPr>
          <w:rFonts w:asciiTheme="minorBidi" w:hAnsiTheme="minorBidi"/>
          <w:rtl/>
        </w:rPr>
        <w:t>זכויות, הוא פנה כאמור ואם קיבל הנחיות ליישום חובותיו</w:t>
      </w:r>
      <w:r w:rsidRPr="00A77A13">
        <w:rPr>
          <w:rFonts w:asciiTheme="minorBidi" w:hAnsiTheme="minorBidi" w:hint="cs"/>
          <w:rtl/>
        </w:rPr>
        <w:t>,</w:t>
      </w:r>
      <w:r w:rsidRPr="00A77A13">
        <w:rPr>
          <w:rFonts w:asciiTheme="minorBidi" w:hAnsiTheme="minorBidi"/>
          <w:rtl/>
        </w:rPr>
        <w:t xml:space="preserve"> </w:t>
      </w:r>
      <w:r w:rsidRPr="00B85F6D">
        <w:rPr>
          <w:rFonts w:asciiTheme="minorBidi" w:hAnsiTheme="minorBidi"/>
          <w:b/>
          <w:bCs/>
          <w:rtl/>
        </w:rPr>
        <w:t>פעל ליישומן</w:t>
      </w:r>
      <w:r w:rsidRPr="00A77A13">
        <w:rPr>
          <w:rFonts w:asciiTheme="minorBidi" w:hAnsiTheme="minorBidi"/>
          <w:rtl/>
        </w:rPr>
        <w:t xml:space="preserve"> (במקרה שהמציע התחייב בעבר לבצע פנייה זו ונעשתה עמו התקשרות</w:t>
      </w:r>
      <w:r w:rsidRPr="00A77A13">
        <w:rPr>
          <w:rFonts w:asciiTheme="minorBidi" w:hAnsiTheme="minorBidi" w:hint="cs"/>
          <w:rtl/>
        </w:rPr>
        <w:t>,</w:t>
      </w:r>
      <w:r w:rsidRPr="00A77A13">
        <w:rPr>
          <w:rFonts w:asciiTheme="minorBidi" w:hAnsiTheme="minorBidi"/>
          <w:rtl/>
        </w:rPr>
        <w:t xml:space="preserve"> שלגביה נתן התחייבות זו).</w:t>
      </w:r>
    </w:p>
    <w:p w14:paraId="67E87D97" w14:textId="77777777" w:rsidR="00B85F6D" w:rsidRPr="00A77A13" w:rsidRDefault="00B85F6D">
      <w:pPr>
        <w:numPr>
          <w:ilvl w:val="0"/>
          <w:numId w:val="99"/>
        </w:numPr>
        <w:tabs>
          <w:tab w:val="clear" w:pos="360"/>
          <w:tab w:val="num" w:pos="1600"/>
        </w:tabs>
        <w:bidi/>
        <w:spacing w:before="0" w:after="0" w:line="360" w:lineRule="auto"/>
        <w:ind w:left="1600" w:right="360" w:hanging="425"/>
        <w:jc w:val="left"/>
        <w:rPr>
          <w:rFonts w:asciiTheme="minorBidi" w:hAnsiTheme="minorBidi"/>
          <w:rtl/>
        </w:rPr>
      </w:pPr>
      <w:r w:rsidRPr="00A77A13">
        <w:rPr>
          <w:rFonts w:asciiTheme="minorBidi" w:hAnsiTheme="minorBidi"/>
          <w:rtl/>
        </w:rPr>
        <w:t xml:space="preserve">המציע מתחייב להעביר העתק מהתצהיר שמסר לפי פסקה זו </w:t>
      </w:r>
      <w:proofErr w:type="spellStart"/>
      <w:r w:rsidRPr="00A77A13">
        <w:rPr>
          <w:rFonts w:asciiTheme="minorBidi" w:hAnsiTheme="minorBidi"/>
          <w:rtl/>
        </w:rPr>
        <w:t>למנכ</w:t>
      </w:r>
      <w:proofErr w:type="spellEnd"/>
      <w:r w:rsidRPr="00A77A13">
        <w:rPr>
          <w:rFonts w:asciiTheme="minorBidi" w:hAnsiTheme="minorBidi" w:hint="cs"/>
          <w:rtl/>
        </w:rPr>
        <w:t>''</w:t>
      </w:r>
      <w:r w:rsidRPr="00A77A13">
        <w:rPr>
          <w:rFonts w:asciiTheme="minorBidi" w:hAnsiTheme="minorBidi"/>
          <w:rtl/>
        </w:rPr>
        <w:t>ל משרד העבודה, הרווחה והשירותים החברתיים, בתוך 30 ימים ממועד ההתקשרות.</w:t>
      </w:r>
    </w:p>
    <w:p w14:paraId="5D270B2E" w14:textId="77777777" w:rsidR="00B85F6D" w:rsidRPr="00A77A13" w:rsidRDefault="00B85F6D" w:rsidP="00B85F6D">
      <w:pPr>
        <w:bidi/>
        <w:spacing w:line="360" w:lineRule="auto"/>
        <w:ind w:left="360" w:right="360"/>
        <w:rPr>
          <w:rFonts w:asciiTheme="minorBidi" w:hAnsiTheme="minorBidi"/>
        </w:rPr>
      </w:pPr>
    </w:p>
    <w:p w14:paraId="3DE4D12E" w14:textId="77777777" w:rsidR="00B85F6D" w:rsidRPr="00D42A64" w:rsidRDefault="00B85F6D" w:rsidP="00B85F6D">
      <w:pPr>
        <w:pStyle w:val="11"/>
        <w:numPr>
          <w:ilvl w:val="0"/>
          <w:numId w:val="0"/>
        </w:numPr>
        <w:ind w:left="360"/>
      </w:pPr>
    </w:p>
    <w:p w14:paraId="0E39BA04" w14:textId="77777777" w:rsidR="00B85F6D" w:rsidRPr="003D25EC" w:rsidRDefault="00B85F6D">
      <w:pPr>
        <w:pStyle w:val="aa"/>
        <w:numPr>
          <w:ilvl w:val="0"/>
          <w:numId w:val="100"/>
        </w:numPr>
        <w:tabs>
          <w:tab w:val="clear" w:pos="720"/>
        </w:tabs>
        <w:bidi/>
        <w:spacing w:before="0" w:after="160" w:line="360" w:lineRule="auto"/>
        <w:ind w:left="360"/>
        <w:rPr>
          <w:rFonts w:ascii="Narkisim" w:hAnsi="Narkisim"/>
          <w:b/>
          <w:bCs/>
          <w:sz w:val="26"/>
          <w:u w:val="single"/>
        </w:rPr>
      </w:pPr>
      <w:bookmarkStart w:id="169" w:name="_Ref7618533"/>
      <w:bookmarkStart w:id="170" w:name="_Ref114692819"/>
      <w:r w:rsidRPr="003D25EC">
        <w:rPr>
          <w:rFonts w:ascii="Narkisim" w:hAnsi="Narkisim" w:hint="cs"/>
          <w:b/>
          <w:bCs/>
          <w:sz w:val="26"/>
          <w:u w:val="single"/>
          <w:rtl/>
        </w:rPr>
        <w:t>חלקים מההצעה אותם מבקש המציע להותיר חסויים</w:t>
      </w:r>
      <w:bookmarkEnd w:id="169"/>
      <w:bookmarkEnd w:id="170"/>
      <w:r>
        <w:rPr>
          <w:rFonts w:ascii="Narkisim" w:hAnsi="Narkisim"/>
          <w:b/>
          <w:bCs/>
          <w:sz w:val="26"/>
          <w:u w:val="single"/>
        </w:rPr>
        <w:t>:</w:t>
      </w:r>
    </w:p>
    <w:p w14:paraId="57A1D8EF" w14:textId="77777777" w:rsidR="00B85F6D" w:rsidRPr="00BC611D" w:rsidRDefault="00B85F6D" w:rsidP="00B85F6D">
      <w:pPr>
        <w:bidi/>
        <w:rPr>
          <w:rFonts w:ascii="Narkisim" w:hAnsi="Narkisim"/>
          <w:rtl/>
        </w:rPr>
      </w:pPr>
      <w:r w:rsidRPr="00BC611D">
        <w:rPr>
          <w:rFonts w:ascii="Narkisim" w:hAnsi="Narkisim"/>
          <w:rtl/>
        </w:rPr>
        <w:t>להלן</w:t>
      </w:r>
      <w:r w:rsidRPr="00BC611D">
        <w:rPr>
          <w:rFonts w:ascii="Narkisim" w:hAnsi="Narkisim"/>
        </w:rPr>
        <w:t xml:space="preserve"> </w:t>
      </w:r>
      <w:r w:rsidRPr="00BC611D">
        <w:rPr>
          <w:rFonts w:ascii="Narkisim" w:hAnsi="Narkisim"/>
          <w:rtl/>
        </w:rPr>
        <w:t>העמודים</w:t>
      </w:r>
      <w:r w:rsidRPr="00BC611D">
        <w:rPr>
          <w:rFonts w:ascii="Narkisim" w:hAnsi="Narkisim" w:hint="cs"/>
          <w:rtl/>
        </w:rPr>
        <w:t xml:space="preserve">, </w:t>
      </w:r>
      <w:r w:rsidRPr="00BC611D">
        <w:rPr>
          <w:rFonts w:ascii="Narkisim" w:hAnsi="Narkisim"/>
          <w:rtl/>
        </w:rPr>
        <w:t>הסעיפים</w:t>
      </w:r>
      <w:r w:rsidRPr="00BC611D">
        <w:rPr>
          <w:rFonts w:ascii="Narkisim" w:hAnsi="Narkisim" w:hint="cs"/>
          <w:rtl/>
        </w:rPr>
        <w:t xml:space="preserve"> או </w:t>
      </w:r>
      <w:r w:rsidRPr="00BC611D">
        <w:rPr>
          <w:rFonts w:ascii="Narkisim" w:hAnsi="Narkisim"/>
          <w:rtl/>
        </w:rPr>
        <w:t>המסמכים</w:t>
      </w:r>
      <w:r w:rsidRPr="00BC611D">
        <w:rPr>
          <w:rFonts w:ascii="Narkisim" w:hAnsi="Narkisim"/>
        </w:rPr>
        <w:t xml:space="preserve"> </w:t>
      </w:r>
      <w:r w:rsidRPr="00BC611D">
        <w:rPr>
          <w:rFonts w:ascii="Narkisim" w:hAnsi="Narkisim"/>
          <w:rtl/>
        </w:rPr>
        <w:t>הכלולים</w:t>
      </w:r>
      <w:r w:rsidRPr="00BC611D">
        <w:rPr>
          <w:rFonts w:ascii="Narkisim" w:hAnsi="Narkisim"/>
        </w:rPr>
        <w:t xml:space="preserve"> </w:t>
      </w:r>
      <w:r w:rsidRPr="00BC611D">
        <w:rPr>
          <w:rFonts w:ascii="Narkisim" w:hAnsi="Narkisim"/>
          <w:rtl/>
        </w:rPr>
        <w:t>בהצעה</w:t>
      </w:r>
      <w:r w:rsidRPr="00BC611D">
        <w:rPr>
          <w:rFonts w:ascii="Narkisim" w:hAnsi="Narkisim"/>
        </w:rPr>
        <w:t xml:space="preserve"> </w:t>
      </w:r>
      <w:r w:rsidRPr="00BC611D">
        <w:rPr>
          <w:rFonts w:ascii="Narkisim" w:hAnsi="Narkisim"/>
          <w:rtl/>
        </w:rPr>
        <w:t>אשר</w:t>
      </w:r>
      <w:r w:rsidRPr="00BC611D">
        <w:rPr>
          <w:rFonts w:ascii="Narkisim" w:hAnsi="Narkisim"/>
        </w:rPr>
        <w:t xml:space="preserve"> </w:t>
      </w:r>
      <w:r w:rsidRPr="00BC611D">
        <w:rPr>
          <w:rFonts w:ascii="Narkisim" w:hAnsi="Narkisim" w:hint="cs"/>
          <w:rtl/>
        </w:rPr>
        <w:t xml:space="preserve">המציע סבור כי </w:t>
      </w:r>
      <w:r w:rsidRPr="00BC611D">
        <w:rPr>
          <w:rFonts w:ascii="Narkisim" w:hAnsi="Narkisim"/>
          <w:rtl/>
        </w:rPr>
        <w:t>העיון</w:t>
      </w:r>
      <w:r w:rsidRPr="00BC611D">
        <w:rPr>
          <w:rFonts w:ascii="Narkisim" w:hAnsi="Narkisim"/>
        </w:rPr>
        <w:t xml:space="preserve"> </w:t>
      </w:r>
      <w:r w:rsidRPr="00BC611D">
        <w:rPr>
          <w:rFonts w:ascii="Narkisim" w:hAnsi="Narkisim"/>
          <w:rtl/>
        </w:rPr>
        <w:t>בהם</w:t>
      </w:r>
      <w:r w:rsidRPr="00BC611D">
        <w:rPr>
          <w:rFonts w:ascii="Narkisim" w:hAnsi="Narkisim"/>
        </w:rPr>
        <w:t xml:space="preserve"> </w:t>
      </w:r>
      <w:r w:rsidRPr="00BC611D">
        <w:rPr>
          <w:rFonts w:ascii="Narkisim" w:hAnsi="Narkisim"/>
          <w:rtl/>
        </w:rPr>
        <w:t>על</w:t>
      </w:r>
      <w:r w:rsidRPr="00BC611D">
        <w:rPr>
          <w:rFonts w:ascii="Narkisim" w:hAnsi="Narkisim"/>
        </w:rPr>
        <w:t xml:space="preserve"> </w:t>
      </w:r>
      <w:r w:rsidRPr="00BC611D">
        <w:rPr>
          <w:rFonts w:ascii="Narkisim" w:hAnsi="Narkisim"/>
          <w:rtl/>
        </w:rPr>
        <w:t>ידי</w:t>
      </w:r>
      <w:r w:rsidRPr="00BC611D">
        <w:rPr>
          <w:rFonts w:ascii="Narkisim" w:hAnsi="Narkisim"/>
        </w:rPr>
        <w:t xml:space="preserve"> </w:t>
      </w:r>
      <w:r w:rsidRPr="00BC611D">
        <w:rPr>
          <w:rFonts w:ascii="Narkisim" w:hAnsi="Narkisim"/>
          <w:rtl/>
        </w:rPr>
        <w:t>מציעים</w:t>
      </w:r>
      <w:r w:rsidRPr="00BC611D">
        <w:rPr>
          <w:rFonts w:ascii="Narkisim" w:hAnsi="Narkisim" w:hint="cs"/>
          <w:rtl/>
        </w:rPr>
        <w:t xml:space="preserve"> </w:t>
      </w:r>
      <w:r w:rsidRPr="00BC611D">
        <w:rPr>
          <w:rFonts w:ascii="Narkisim" w:hAnsi="Narkisim"/>
          <w:rtl/>
        </w:rPr>
        <w:t>האחרי</w:t>
      </w:r>
      <w:r w:rsidRPr="00BC611D">
        <w:rPr>
          <w:rFonts w:ascii="Narkisim" w:hAnsi="Narkisim" w:hint="cs"/>
          <w:rtl/>
        </w:rPr>
        <w:t xml:space="preserve">ם הוא חשיפה של </w:t>
      </w:r>
      <w:r w:rsidRPr="00BC611D">
        <w:rPr>
          <w:rFonts w:ascii="Narkisim" w:hAnsi="Narkisim"/>
          <w:rtl/>
        </w:rPr>
        <w:t>סוד</w:t>
      </w:r>
      <w:r w:rsidRPr="00BC611D">
        <w:rPr>
          <w:rFonts w:ascii="Narkisim" w:hAnsi="Narkisim"/>
        </w:rPr>
        <w:t xml:space="preserve"> </w:t>
      </w:r>
      <w:r w:rsidRPr="00BC611D">
        <w:rPr>
          <w:rFonts w:ascii="Narkisim" w:hAnsi="Narkisim"/>
          <w:rtl/>
        </w:rPr>
        <w:t>מסחרי</w:t>
      </w:r>
      <w:r w:rsidRPr="00BC611D">
        <w:rPr>
          <w:rFonts w:ascii="Narkisim" w:hAnsi="Narkisim"/>
        </w:rPr>
        <w:t xml:space="preserve"> </w:t>
      </w:r>
      <w:r w:rsidRPr="00BC611D">
        <w:rPr>
          <w:rFonts w:ascii="Narkisim" w:hAnsi="Narkisim"/>
          <w:rtl/>
        </w:rPr>
        <w:t>או</w:t>
      </w:r>
      <w:r w:rsidRPr="00BC611D">
        <w:rPr>
          <w:rFonts w:ascii="Narkisim" w:hAnsi="Narkisim"/>
        </w:rPr>
        <w:t xml:space="preserve"> </w:t>
      </w:r>
      <w:r w:rsidRPr="00BC611D">
        <w:rPr>
          <w:rFonts w:ascii="Narkisim" w:hAnsi="Narkisim"/>
          <w:rtl/>
        </w:rPr>
        <w:t>סוד</w:t>
      </w:r>
      <w:r w:rsidRPr="00BC611D">
        <w:rPr>
          <w:rFonts w:ascii="Narkisim" w:hAnsi="Narkisim"/>
        </w:rPr>
        <w:t xml:space="preserve"> </w:t>
      </w:r>
      <w:r w:rsidRPr="00BC611D">
        <w:rPr>
          <w:rFonts w:ascii="Narkisim" w:hAnsi="Narkisim"/>
          <w:rtl/>
        </w:rPr>
        <w:t>מקצועי.</w:t>
      </w:r>
      <w:r w:rsidRPr="00BC611D">
        <w:rPr>
          <w:rFonts w:ascii="Narkisim" w:hAnsi="Narkisim"/>
        </w:rPr>
        <w:t xml:space="preserve"> </w:t>
      </w:r>
      <w:r w:rsidRPr="00BC611D">
        <w:rPr>
          <w:rFonts w:ascii="Narkisim" w:hAnsi="Narkisim" w:hint="cs"/>
          <w:rtl/>
        </w:rPr>
        <w:t>מעבר לאמור בטבלה זו, שאר המידע איננו סוד מסחרי או מקצועי.</w:t>
      </w:r>
    </w:p>
    <w:p w14:paraId="770C2C7A" w14:textId="77777777" w:rsidR="00B85F6D" w:rsidRPr="00BC611D" w:rsidRDefault="00B85F6D" w:rsidP="00B85F6D">
      <w:pPr>
        <w:bidi/>
        <w:rPr>
          <w:rFonts w:ascii="Narkisim" w:hAnsi="Narkisim"/>
          <w:rtl/>
        </w:rPr>
      </w:pPr>
    </w:p>
    <w:tbl>
      <w:tblPr>
        <w:tblStyle w:val="af4"/>
        <w:bidiVisual/>
        <w:tblW w:w="0" w:type="auto"/>
        <w:jc w:val="center"/>
        <w:tblLook w:val="04A0" w:firstRow="1" w:lastRow="0" w:firstColumn="1" w:lastColumn="0" w:noHBand="0" w:noVBand="1"/>
      </w:tblPr>
      <w:tblGrid>
        <w:gridCol w:w="1546"/>
        <w:gridCol w:w="4084"/>
        <w:gridCol w:w="2841"/>
      </w:tblGrid>
      <w:tr w:rsidR="00B85F6D" w:rsidRPr="00BC611D" w14:paraId="2003A0B8" w14:textId="77777777" w:rsidTr="00D62583">
        <w:trPr>
          <w:jc w:val="center"/>
        </w:trPr>
        <w:tc>
          <w:tcPr>
            <w:tcW w:w="13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13347D" w14:textId="77777777" w:rsidR="00B85F6D" w:rsidRPr="00BC611D" w:rsidRDefault="00B85F6D" w:rsidP="00B85F6D">
            <w:pPr>
              <w:bidi/>
              <w:spacing w:line="360" w:lineRule="auto"/>
              <w:ind w:left="360"/>
              <w:jc w:val="center"/>
              <w:rPr>
                <w:rFonts w:ascii="Narkisim" w:hAnsi="Narkisim"/>
                <w:b/>
                <w:bCs/>
                <w:rtl/>
              </w:rPr>
            </w:pPr>
            <w:r w:rsidRPr="00BC611D">
              <w:rPr>
                <w:rFonts w:ascii="Narkisim" w:hAnsi="Narkisim"/>
                <w:b/>
                <w:bCs/>
                <w:rtl/>
              </w:rPr>
              <w:lastRenderedPageBreak/>
              <w:t>מספר עמוד/סעיף</w:t>
            </w:r>
          </w:p>
        </w:tc>
        <w:tc>
          <w:tcPr>
            <w:tcW w:w="40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D1761A" w14:textId="77777777" w:rsidR="00B85F6D" w:rsidRPr="00BC611D" w:rsidRDefault="00B85F6D" w:rsidP="00B85F6D">
            <w:pPr>
              <w:bidi/>
              <w:spacing w:line="360" w:lineRule="auto"/>
              <w:ind w:left="360"/>
              <w:jc w:val="center"/>
              <w:rPr>
                <w:rFonts w:ascii="Narkisim" w:hAnsi="Narkisim"/>
                <w:b/>
                <w:bCs/>
                <w:rtl/>
              </w:rPr>
            </w:pPr>
            <w:r w:rsidRPr="00BC611D">
              <w:rPr>
                <w:rFonts w:ascii="Narkisim" w:hAnsi="Narkisim"/>
                <w:b/>
                <w:bCs/>
                <w:rtl/>
              </w:rPr>
              <w:t>נושא הסעיף</w:t>
            </w:r>
          </w:p>
        </w:tc>
        <w:tc>
          <w:tcPr>
            <w:tcW w:w="284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ACA35A" w14:textId="77777777" w:rsidR="00B85F6D" w:rsidRPr="00BC611D" w:rsidRDefault="00B85F6D" w:rsidP="00B85F6D">
            <w:pPr>
              <w:bidi/>
              <w:spacing w:line="360" w:lineRule="auto"/>
              <w:ind w:left="360"/>
              <w:jc w:val="center"/>
              <w:rPr>
                <w:rFonts w:ascii="Narkisim" w:hAnsi="Narkisim"/>
                <w:b/>
                <w:bCs/>
                <w:rtl/>
              </w:rPr>
            </w:pPr>
            <w:r w:rsidRPr="00BC611D">
              <w:rPr>
                <w:rFonts w:ascii="Narkisim" w:hAnsi="Narkisim"/>
                <w:b/>
                <w:bCs/>
                <w:rtl/>
              </w:rPr>
              <w:t>נימוק</w:t>
            </w:r>
            <w:r w:rsidRPr="00BC611D">
              <w:rPr>
                <w:rFonts w:ascii="Narkisim" w:hAnsi="Narkisim"/>
                <w:b/>
                <w:bCs/>
              </w:rPr>
              <w:t xml:space="preserve"> </w:t>
            </w:r>
            <w:r w:rsidRPr="00BC611D">
              <w:rPr>
                <w:rFonts w:ascii="Narkisim" w:hAnsi="Narkisim"/>
                <w:b/>
                <w:bCs/>
                <w:rtl/>
              </w:rPr>
              <w:t>למניעת</w:t>
            </w:r>
            <w:r w:rsidRPr="00BC611D">
              <w:rPr>
                <w:rFonts w:ascii="Narkisim" w:hAnsi="Narkisim"/>
                <w:b/>
                <w:bCs/>
              </w:rPr>
              <w:t xml:space="preserve"> </w:t>
            </w:r>
            <w:r w:rsidRPr="00BC611D">
              <w:rPr>
                <w:rFonts w:ascii="Narkisim" w:hAnsi="Narkisim"/>
                <w:b/>
                <w:bCs/>
                <w:rtl/>
              </w:rPr>
              <w:t>החשיפה</w:t>
            </w:r>
          </w:p>
        </w:tc>
      </w:tr>
      <w:tr w:rsidR="00B85F6D" w:rsidRPr="00BC611D" w14:paraId="1FA45903" w14:textId="77777777" w:rsidTr="00D62583">
        <w:trPr>
          <w:jc w:val="center"/>
        </w:trPr>
        <w:tc>
          <w:tcPr>
            <w:tcW w:w="1300" w:type="dxa"/>
            <w:tcBorders>
              <w:top w:val="single" w:sz="4" w:space="0" w:color="auto"/>
              <w:left w:val="single" w:sz="4" w:space="0" w:color="auto"/>
              <w:bottom w:val="single" w:sz="4" w:space="0" w:color="auto"/>
              <w:right w:val="single" w:sz="4" w:space="0" w:color="auto"/>
            </w:tcBorders>
          </w:tcPr>
          <w:p w14:paraId="46397155" w14:textId="77777777" w:rsidR="00B85F6D" w:rsidRPr="00BC611D" w:rsidRDefault="00B85F6D" w:rsidP="00B85F6D">
            <w:pPr>
              <w:bidi/>
              <w:spacing w:line="360" w:lineRule="auto"/>
              <w:ind w:left="360"/>
              <w:rPr>
                <w:rFonts w:ascii="Narkisim" w:hAnsi="Narkisim"/>
                <w:rtl/>
              </w:rPr>
            </w:pPr>
          </w:p>
        </w:tc>
        <w:tc>
          <w:tcPr>
            <w:tcW w:w="4084" w:type="dxa"/>
            <w:tcBorders>
              <w:top w:val="single" w:sz="4" w:space="0" w:color="auto"/>
              <w:left w:val="single" w:sz="4" w:space="0" w:color="auto"/>
              <w:bottom w:val="single" w:sz="4" w:space="0" w:color="auto"/>
              <w:right w:val="single" w:sz="4" w:space="0" w:color="auto"/>
            </w:tcBorders>
          </w:tcPr>
          <w:p w14:paraId="24BDB674" w14:textId="77777777" w:rsidR="00B85F6D" w:rsidRPr="00BC611D" w:rsidRDefault="00B85F6D" w:rsidP="00B85F6D">
            <w:pPr>
              <w:bidi/>
              <w:spacing w:line="360" w:lineRule="auto"/>
              <w:ind w:left="360"/>
              <w:rPr>
                <w:rFonts w:ascii="Narkisim" w:hAnsi="Narkisim"/>
                <w:rtl/>
              </w:rPr>
            </w:pPr>
          </w:p>
        </w:tc>
        <w:tc>
          <w:tcPr>
            <w:tcW w:w="2841" w:type="dxa"/>
            <w:tcBorders>
              <w:top w:val="single" w:sz="4" w:space="0" w:color="auto"/>
              <w:left w:val="single" w:sz="4" w:space="0" w:color="auto"/>
              <w:bottom w:val="single" w:sz="4" w:space="0" w:color="auto"/>
              <w:right w:val="single" w:sz="4" w:space="0" w:color="auto"/>
            </w:tcBorders>
          </w:tcPr>
          <w:p w14:paraId="1D0D3B30" w14:textId="77777777" w:rsidR="00B85F6D" w:rsidRPr="00BC611D" w:rsidRDefault="00B85F6D" w:rsidP="00B85F6D">
            <w:pPr>
              <w:bidi/>
              <w:spacing w:line="360" w:lineRule="auto"/>
              <w:ind w:left="360"/>
              <w:rPr>
                <w:rFonts w:ascii="Narkisim" w:hAnsi="Narkisim"/>
                <w:rtl/>
              </w:rPr>
            </w:pPr>
          </w:p>
        </w:tc>
      </w:tr>
      <w:tr w:rsidR="00B85F6D" w:rsidRPr="00BC611D" w14:paraId="383C0BC6" w14:textId="77777777" w:rsidTr="00D62583">
        <w:trPr>
          <w:jc w:val="center"/>
        </w:trPr>
        <w:tc>
          <w:tcPr>
            <w:tcW w:w="1300" w:type="dxa"/>
            <w:tcBorders>
              <w:top w:val="single" w:sz="4" w:space="0" w:color="auto"/>
              <w:left w:val="single" w:sz="4" w:space="0" w:color="auto"/>
              <w:bottom w:val="single" w:sz="4" w:space="0" w:color="auto"/>
              <w:right w:val="single" w:sz="4" w:space="0" w:color="auto"/>
            </w:tcBorders>
          </w:tcPr>
          <w:p w14:paraId="7EF780E2" w14:textId="77777777" w:rsidR="00B85F6D" w:rsidRPr="00BC611D" w:rsidRDefault="00B85F6D" w:rsidP="00B85F6D">
            <w:pPr>
              <w:bidi/>
              <w:spacing w:line="360" w:lineRule="auto"/>
              <w:ind w:left="360"/>
              <w:rPr>
                <w:rFonts w:ascii="Narkisim" w:hAnsi="Narkisim"/>
                <w:rtl/>
              </w:rPr>
            </w:pPr>
          </w:p>
        </w:tc>
        <w:tc>
          <w:tcPr>
            <w:tcW w:w="4084" w:type="dxa"/>
            <w:tcBorders>
              <w:top w:val="single" w:sz="4" w:space="0" w:color="auto"/>
              <w:left w:val="single" w:sz="4" w:space="0" w:color="auto"/>
              <w:bottom w:val="single" w:sz="4" w:space="0" w:color="auto"/>
              <w:right w:val="single" w:sz="4" w:space="0" w:color="auto"/>
            </w:tcBorders>
          </w:tcPr>
          <w:p w14:paraId="7818522A" w14:textId="77777777" w:rsidR="00B85F6D" w:rsidRPr="00BC611D" w:rsidRDefault="00B85F6D" w:rsidP="00B85F6D">
            <w:pPr>
              <w:bidi/>
              <w:spacing w:line="360" w:lineRule="auto"/>
              <w:ind w:left="360"/>
              <w:rPr>
                <w:rFonts w:ascii="Narkisim" w:hAnsi="Narkisim"/>
                <w:rtl/>
              </w:rPr>
            </w:pPr>
          </w:p>
        </w:tc>
        <w:tc>
          <w:tcPr>
            <w:tcW w:w="2841" w:type="dxa"/>
            <w:tcBorders>
              <w:top w:val="single" w:sz="4" w:space="0" w:color="auto"/>
              <w:left w:val="single" w:sz="4" w:space="0" w:color="auto"/>
              <w:bottom w:val="single" w:sz="4" w:space="0" w:color="auto"/>
              <w:right w:val="single" w:sz="4" w:space="0" w:color="auto"/>
            </w:tcBorders>
          </w:tcPr>
          <w:p w14:paraId="5814FD08" w14:textId="77777777" w:rsidR="00B85F6D" w:rsidRPr="00BC611D" w:rsidRDefault="00B85F6D" w:rsidP="00B85F6D">
            <w:pPr>
              <w:bidi/>
              <w:spacing w:line="360" w:lineRule="auto"/>
              <w:ind w:left="360"/>
              <w:rPr>
                <w:rFonts w:ascii="Narkisim" w:hAnsi="Narkisim"/>
                <w:rtl/>
              </w:rPr>
            </w:pPr>
          </w:p>
        </w:tc>
      </w:tr>
      <w:tr w:rsidR="00B85F6D" w:rsidRPr="00BC611D" w14:paraId="4541FF10" w14:textId="77777777" w:rsidTr="00D62583">
        <w:trPr>
          <w:jc w:val="center"/>
        </w:trPr>
        <w:tc>
          <w:tcPr>
            <w:tcW w:w="1300" w:type="dxa"/>
            <w:tcBorders>
              <w:top w:val="single" w:sz="4" w:space="0" w:color="auto"/>
              <w:left w:val="single" w:sz="4" w:space="0" w:color="auto"/>
              <w:bottom w:val="single" w:sz="4" w:space="0" w:color="auto"/>
              <w:right w:val="single" w:sz="4" w:space="0" w:color="auto"/>
            </w:tcBorders>
          </w:tcPr>
          <w:p w14:paraId="729C8C09" w14:textId="77777777" w:rsidR="00B85F6D" w:rsidRPr="00BC611D" w:rsidRDefault="00B85F6D" w:rsidP="00B85F6D">
            <w:pPr>
              <w:bidi/>
              <w:spacing w:line="360" w:lineRule="auto"/>
              <w:ind w:left="360"/>
              <w:rPr>
                <w:rFonts w:ascii="Narkisim" w:hAnsi="Narkisim"/>
                <w:rtl/>
              </w:rPr>
            </w:pPr>
          </w:p>
        </w:tc>
        <w:tc>
          <w:tcPr>
            <w:tcW w:w="4084" w:type="dxa"/>
            <w:tcBorders>
              <w:top w:val="single" w:sz="4" w:space="0" w:color="auto"/>
              <w:left w:val="single" w:sz="4" w:space="0" w:color="auto"/>
              <w:bottom w:val="single" w:sz="4" w:space="0" w:color="auto"/>
              <w:right w:val="single" w:sz="4" w:space="0" w:color="auto"/>
            </w:tcBorders>
          </w:tcPr>
          <w:p w14:paraId="7AB51EB1" w14:textId="77777777" w:rsidR="00B85F6D" w:rsidRPr="00BC611D" w:rsidRDefault="00B85F6D" w:rsidP="00B85F6D">
            <w:pPr>
              <w:bidi/>
              <w:spacing w:line="360" w:lineRule="auto"/>
              <w:ind w:left="360"/>
              <w:rPr>
                <w:rFonts w:ascii="Narkisim" w:hAnsi="Narkisim"/>
                <w:rtl/>
              </w:rPr>
            </w:pPr>
          </w:p>
        </w:tc>
        <w:tc>
          <w:tcPr>
            <w:tcW w:w="2841" w:type="dxa"/>
            <w:tcBorders>
              <w:top w:val="single" w:sz="4" w:space="0" w:color="auto"/>
              <w:left w:val="single" w:sz="4" w:space="0" w:color="auto"/>
              <w:bottom w:val="single" w:sz="4" w:space="0" w:color="auto"/>
              <w:right w:val="single" w:sz="4" w:space="0" w:color="auto"/>
            </w:tcBorders>
          </w:tcPr>
          <w:p w14:paraId="11675C06" w14:textId="77777777" w:rsidR="00B85F6D" w:rsidRPr="00BC611D" w:rsidRDefault="00B85F6D" w:rsidP="00B85F6D">
            <w:pPr>
              <w:bidi/>
              <w:spacing w:line="360" w:lineRule="auto"/>
              <w:ind w:left="360"/>
              <w:rPr>
                <w:rFonts w:ascii="Narkisim" w:hAnsi="Narkisim"/>
                <w:rtl/>
              </w:rPr>
            </w:pPr>
          </w:p>
        </w:tc>
      </w:tr>
      <w:tr w:rsidR="00B85F6D" w:rsidRPr="00BC611D" w14:paraId="3D377C62" w14:textId="77777777" w:rsidTr="00D62583">
        <w:trPr>
          <w:jc w:val="center"/>
        </w:trPr>
        <w:tc>
          <w:tcPr>
            <w:tcW w:w="1300" w:type="dxa"/>
            <w:tcBorders>
              <w:top w:val="single" w:sz="4" w:space="0" w:color="auto"/>
              <w:left w:val="single" w:sz="4" w:space="0" w:color="auto"/>
              <w:bottom w:val="single" w:sz="4" w:space="0" w:color="auto"/>
              <w:right w:val="single" w:sz="4" w:space="0" w:color="auto"/>
            </w:tcBorders>
          </w:tcPr>
          <w:p w14:paraId="0FE2DB16" w14:textId="77777777" w:rsidR="00B85F6D" w:rsidRPr="00BC611D" w:rsidRDefault="00B85F6D" w:rsidP="00B85F6D">
            <w:pPr>
              <w:bidi/>
              <w:spacing w:line="360" w:lineRule="auto"/>
              <w:ind w:left="360"/>
              <w:rPr>
                <w:rFonts w:ascii="Narkisim" w:hAnsi="Narkisim"/>
                <w:rtl/>
              </w:rPr>
            </w:pPr>
          </w:p>
        </w:tc>
        <w:tc>
          <w:tcPr>
            <w:tcW w:w="4084" w:type="dxa"/>
            <w:tcBorders>
              <w:top w:val="single" w:sz="4" w:space="0" w:color="auto"/>
              <w:left w:val="single" w:sz="4" w:space="0" w:color="auto"/>
              <w:bottom w:val="single" w:sz="4" w:space="0" w:color="auto"/>
              <w:right w:val="single" w:sz="4" w:space="0" w:color="auto"/>
            </w:tcBorders>
          </w:tcPr>
          <w:p w14:paraId="0CFB9F68" w14:textId="77777777" w:rsidR="00B85F6D" w:rsidRPr="00BC611D" w:rsidRDefault="00B85F6D" w:rsidP="00B85F6D">
            <w:pPr>
              <w:bidi/>
              <w:spacing w:line="360" w:lineRule="auto"/>
              <w:ind w:left="360"/>
              <w:rPr>
                <w:rFonts w:ascii="Narkisim" w:hAnsi="Narkisim"/>
                <w:rtl/>
              </w:rPr>
            </w:pPr>
          </w:p>
        </w:tc>
        <w:tc>
          <w:tcPr>
            <w:tcW w:w="2841" w:type="dxa"/>
            <w:tcBorders>
              <w:top w:val="single" w:sz="4" w:space="0" w:color="auto"/>
              <w:left w:val="single" w:sz="4" w:space="0" w:color="auto"/>
              <w:bottom w:val="single" w:sz="4" w:space="0" w:color="auto"/>
              <w:right w:val="single" w:sz="4" w:space="0" w:color="auto"/>
            </w:tcBorders>
          </w:tcPr>
          <w:p w14:paraId="2C1F060A" w14:textId="77777777" w:rsidR="00B85F6D" w:rsidRPr="00BC611D" w:rsidRDefault="00B85F6D" w:rsidP="00B85F6D">
            <w:pPr>
              <w:bidi/>
              <w:spacing w:line="360" w:lineRule="auto"/>
              <w:ind w:left="360"/>
              <w:rPr>
                <w:rFonts w:ascii="Narkisim" w:hAnsi="Narkisim"/>
                <w:rtl/>
              </w:rPr>
            </w:pPr>
          </w:p>
        </w:tc>
      </w:tr>
    </w:tbl>
    <w:p w14:paraId="14AB91C6" w14:textId="77777777" w:rsidR="00B85F6D" w:rsidRPr="00BC611D" w:rsidRDefault="00B85F6D" w:rsidP="00B85F6D">
      <w:pPr>
        <w:bidi/>
        <w:spacing w:line="256" w:lineRule="auto"/>
        <w:ind w:left="360"/>
        <w:rPr>
          <w:rFonts w:ascii="Narkisim" w:hAnsi="Narkisim"/>
          <w:b/>
          <w:bCs/>
          <w:u w:val="single"/>
          <w:rtl/>
        </w:rPr>
      </w:pPr>
    </w:p>
    <w:p w14:paraId="15040810" w14:textId="77777777" w:rsidR="00B85F6D" w:rsidRPr="00151C1F" w:rsidRDefault="00B85F6D">
      <w:pPr>
        <w:pStyle w:val="aa"/>
        <w:numPr>
          <w:ilvl w:val="0"/>
          <w:numId w:val="100"/>
        </w:numPr>
        <w:bidi/>
        <w:spacing w:after="160" w:line="360" w:lineRule="auto"/>
        <w:rPr>
          <w:rFonts w:ascii="Narkisim" w:hAnsi="Narkisim"/>
          <w:b/>
          <w:bCs/>
          <w:sz w:val="26"/>
          <w:u w:val="single"/>
          <w:rtl/>
        </w:rPr>
      </w:pPr>
      <w:r w:rsidRPr="00151C1F">
        <w:rPr>
          <w:rFonts w:ascii="Narkisim" w:hAnsi="Narkisim" w:hint="cs"/>
          <w:b/>
          <w:bCs/>
          <w:sz w:val="26"/>
          <w:u w:val="single"/>
          <w:rtl/>
        </w:rPr>
        <w:t xml:space="preserve">אישורים מרו"ח אודות דו"חות כספיים והיעדר הערת עסק חי  </w:t>
      </w:r>
    </w:p>
    <w:p w14:paraId="56B60AF4" w14:textId="52760069" w:rsidR="00B85F6D" w:rsidRDefault="00B85F6D" w:rsidP="00B85F6D">
      <w:pPr>
        <w:pStyle w:val="11"/>
        <w:numPr>
          <w:ilvl w:val="0"/>
          <w:numId w:val="0"/>
        </w:numPr>
        <w:ind w:left="360"/>
        <w:rPr>
          <w:rtl/>
        </w:rPr>
      </w:pPr>
      <w:r>
        <w:rPr>
          <w:rFonts w:hint="cs"/>
          <w:rtl/>
        </w:rPr>
        <w:t xml:space="preserve"> </w:t>
      </w:r>
      <w:r w:rsidRPr="00C813C8">
        <w:rPr>
          <w:rFonts w:hint="cs"/>
          <w:rtl/>
        </w:rPr>
        <w:t>מצ"ב בנספח 0.7.1.3 אישור רו"ח אודות נתונים</w:t>
      </w:r>
      <w:r>
        <w:rPr>
          <w:rFonts w:hint="cs"/>
          <w:rtl/>
        </w:rPr>
        <w:t xml:space="preserve"> מדו"חות כספיים/מערכת כספים ואישור רו"ח אודות היעדר הערת "עסק חי". </w:t>
      </w:r>
    </w:p>
    <w:p w14:paraId="20CF14E0" w14:textId="77777777" w:rsidR="00B85F6D" w:rsidRDefault="00B85F6D" w:rsidP="00B85F6D">
      <w:pPr>
        <w:pStyle w:val="11"/>
        <w:numPr>
          <w:ilvl w:val="0"/>
          <w:numId w:val="0"/>
        </w:numPr>
        <w:ind w:left="360"/>
        <w:rPr>
          <w:rtl/>
        </w:rPr>
      </w:pPr>
    </w:p>
    <w:p w14:paraId="43608DDF" w14:textId="77777777" w:rsidR="00B85F6D" w:rsidRPr="00151C1F" w:rsidRDefault="00B85F6D" w:rsidP="00B85F6D">
      <w:pPr>
        <w:pStyle w:val="11"/>
        <w:numPr>
          <w:ilvl w:val="0"/>
          <w:numId w:val="0"/>
        </w:numPr>
        <w:ind w:left="360"/>
      </w:pPr>
    </w:p>
    <w:p w14:paraId="6A2F7C33" w14:textId="77777777" w:rsidR="00B85F6D" w:rsidRPr="003D25EC" w:rsidRDefault="00B85F6D">
      <w:pPr>
        <w:pStyle w:val="aa"/>
        <w:numPr>
          <w:ilvl w:val="0"/>
          <w:numId w:val="100"/>
        </w:numPr>
        <w:tabs>
          <w:tab w:val="clear" w:pos="720"/>
        </w:tabs>
        <w:bidi/>
        <w:spacing w:before="0" w:after="160" w:line="360" w:lineRule="auto"/>
        <w:ind w:left="360"/>
        <w:rPr>
          <w:rFonts w:ascii="Narkisim" w:hAnsi="Narkisim"/>
          <w:b/>
          <w:bCs/>
          <w:sz w:val="26"/>
          <w:u w:val="single"/>
          <w:rtl/>
        </w:rPr>
      </w:pPr>
      <w:r w:rsidRPr="003D25EC">
        <w:rPr>
          <w:rFonts w:ascii="Narkisim" w:hAnsi="Narkisim"/>
          <w:b/>
          <w:bCs/>
          <w:sz w:val="26"/>
          <w:u w:val="single"/>
          <w:rtl/>
        </w:rPr>
        <w:t xml:space="preserve">הצהרות </w:t>
      </w:r>
      <w:r w:rsidRPr="003D25EC">
        <w:rPr>
          <w:rFonts w:ascii="Narkisim" w:hAnsi="Narkisim" w:hint="cs"/>
          <w:b/>
          <w:bCs/>
          <w:sz w:val="26"/>
          <w:u w:val="single"/>
          <w:rtl/>
        </w:rPr>
        <w:t xml:space="preserve">נוספות של </w:t>
      </w:r>
      <w:r w:rsidRPr="003D25EC">
        <w:rPr>
          <w:rFonts w:ascii="Narkisim" w:hAnsi="Narkisim"/>
          <w:b/>
          <w:bCs/>
          <w:sz w:val="26"/>
          <w:u w:val="single"/>
          <w:rtl/>
        </w:rPr>
        <w:t>המציע בגין מסמכי המכרז וההצעה</w:t>
      </w:r>
      <w:r w:rsidRPr="003D25EC">
        <w:rPr>
          <w:rFonts w:ascii="Narkisim" w:hAnsi="Narkisim"/>
          <w:b/>
          <w:bCs/>
          <w:sz w:val="26"/>
          <w:u w:val="single"/>
        </w:rPr>
        <w:t>:</w:t>
      </w:r>
    </w:p>
    <w:p w14:paraId="3ABCA8B7" w14:textId="77777777" w:rsidR="00B85F6D" w:rsidRPr="00BC611D" w:rsidRDefault="00B85F6D">
      <w:pPr>
        <w:pStyle w:val="aa"/>
        <w:numPr>
          <w:ilvl w:val="0"/>
          <w:numId w:val="102"/>
        </w:numPr>
        <w:bidi/>
        <w:spacing w:before="0" w:after="160" w:line="360" w:lineRule="auto"/>
        <w:rPr>
          <w:rFonts w:ascii="Narkisim" w:hAnsi="Narkisim"/>
        </w:rPr>
      </w:pPr>
      <w:r w:rsidRPr="00BC611D">
        <w:rPr>
          <w:rFonts w:ascii="Narkisim" w:hAnsi="Narkisim"/>
          <w:rtl/>
        </w:rPr>
        <w:t>אנו מוותרים בזאת מראש על כל טענה שעילתה באי-ידיעה או אי-הבנה של דרישות, תנאים או נסיבות כלשהם, פיזיים ומשפטיים, העשויים להשפיע על הצעתנו</w:t>
      </w:r>
      <w:r w:rsidRPr="00BC611D">
        <w:rPr>
          <w:rFonts w:ascii="Narkisim" w:hAnsi="Narkisim" w:hint="cs"/>
          <w:rtl/>
        </w:rPr>
        <w:t xml:space="preserve">, וכי כל סעיף במכרז מובן ומקובל עלינו, וכי המציע יהיה מנוע ומושתק מלעלות טענות כנגד תנאי המכרז מרגע הגשת הצעה זו. </w:t>
      </w:r>
    </w:p>
    <w:p w14:paraId="72A13571" w14:textId="77777777" w:rsidR="00B85F6D" w:rsidRPr="00BC611D" w:rsidRDefault="00B85F6D">
      <w:pPr>
        <w:pStyle w:val="aa"/>
        <w:numPr>
          <w:ilvl w:val="0"/>
          <w:numId w:val="102"/>
        </w:numPr>
        <w:bidi/>
        <w:spacing w:before="0" w:after="160" w:line="360" w:lineRule="auto"/>
        <w:rPr>
          <w:rFonts w:ascii="Narkisim" w:hAnsi="Narkisim"/>
        </w:rPr>
      </w:pPr>
      <w:r w:rsidRPr="00BC611D">
        <w:rPr>
          <w:rFonts w:ascii="Narkisim" w:hAnsi="Narkisim" w:hint="cs"/>
          <w:rtl/>
        </w:rPr>
        <w:t>הפרטים המופיעים בהצעה זו על נספחיה, הם אמת, וכי המציע מסוגל ומתכוון לעמוד בכל פרט מהצעתו ובהוראת המכרז.</w:t>
      </w:r>
    </w:p>
    <w:p w14:paraId="2D8C1C66" w14:textId="77777777" w:rsidR="00B85F6D" w:rsidRPr="00BC611D" w:rsidRDefault="00B85F6D">
      <w:pPr>
        <w:pStyle w:val="aa"/>
        <w:numPr>
          <w:ilvl w:val="0"/>
          <w:numId w:val="102"/>
        </w:numPr>
        <w:bidi/>
        <w:spacing w:before="0" w:after="160" w:line="360" w:lineRule="auto"/>
        <w:rPr>
          <w:rFonts w:ascii="Narkisim" w:hAnsi="Narkisim"/>
        </w:rPr>
      </w:pPr>
      <w:r w:rsidRPr="00BC611D">
        <w:rPr>
          <w:rFonts w:ascii="Narkisim" w:hAnsi="Narkisim"/>
          <w:rtl/>
        </w:rPr>
        <w:t xml:space="preserve">הצעתנו היא בלתי חוזרת ואינה ניתנת לביטול או לשינוי ותהא תקפה כקבוע במסמכי המכרז. ברור לנו כי אם הצעתנו תוכרז כזוכה ולא נקיים את ההתחייבויות הנובעות מכך, יהיה </w:t>
      </w:r>
      <w:r w:rsidRPr="00BC611D">
        <w:rPr>
          <w:rFonts w:ascii="Narkisim" w:hAnsi="Narkisim" w:hint="cs"/>
          <w:rtl/>
        </w:rPr>
        <w:t xml:space="preserve">המזמין </w:t>
      </w:r>
      <w:r w:rsidRPr="00BC611D">
        <w:rPr>
          <w:rFonts w:ascii="Narkisim" w:hAnsi="Narkisim"/>
          <w:rtl/>
        </w:rPr>
        <w:t xml:space="preserve">זכאי לחלט את ערבות ההצעה אשר תופקד על ידינו מבלי שתהיה לנו כל טענה ו/או דרישה בקשר לכך. </w:t>
      </w:r>
    </w:p>
    <w:p w14:paraId="732A41B4" w14:textId="77777777" w:rsidR="00B85F6D" w:rsidRPr="00BC611D" w:rsidRDefault="00B85F6D">
      <w:pPr>
        <w:pStyle w:val="aa"/>
        <w:numPr>
          <w:ilvl w:val="0"/>
          <w:numId w:val="102"/>
        </w:numPr>
        <w:bidi/>
        <w:spacing w:before="0" w:after="160" w:line="360" w:lineRule="auto"/>
        <w:rPr>
          <w:rFonts w:ascii="Narkisim" w:hAnsi="Narkisim"/>
          <w:rtl/>
        </w:rPr>
      </w:pPr>
      <w:r w:rsidRPr="00BC611D">
        <w:rPr>
          <w:rFonts w:ascii="Narkisim" w:hAnsi="Narkisim"/>
          <w:rtl/>
        </w:rPr>
        <w:t>למציע יש בתוקף כל אישור, רישיון, רישוי, היתר או הרשאה הנדרשים על-פי כל דין לביצוע השירותים נשוא מכרז זה, וכן רשום בכל מרשם המתנהל על-פי דין ונדרש לצורך ביצוע השירותים נשוא מכרז זה, וכולם כשהם תקפים על שמו נכון למועד האחרון להגשת הצעות, ולמעט אם נאמר מפורשות אחרת במסמכי המכרז.</w:t>
      </w:r>
    </w:p>
    <w:p w14:paraId="37278FA0" w14:textId="77777777" w:rsidR="00B85F6D" w:rsidRDefault="00B85F6D">
      <w:pPr>
        <w:pStyle w:val="aa"/>
        <w:numPr>
          <w:ilvl w:val="0"/>
          <w:numId w:val="102"/>
        </w:numPr>
        <w:bidi/>
        <w:spacing w:before="0" w:after="160" w:line="360" w:lineRule="auto"/>
        <w:rPr>
          <w:rFonts w:ascii="Narkisim" w:hAnsi="Narkisim"/>
          <w:rtl/>
        </w:rPr>
      </w:pPr>
      <w:r w:rsidRPr="00BC611D">
        <w:rPr>
          <w:rFonts w:ascii="Narkisim" w:hAnsi="Narkisim"/>
          <w:rtl/>
        </w:rPr>
        <w:lastRenderedPageBreak/>
        <w:t>ידוע לנו כי תנאי לחתימת הסכם ההתקשרות והכרה כ"ספק זוכה" הינו המצאת כל המסמכים הנדרשים בהקשר זה, במסגרת לוחות הזמנים אשר נקבעו לכך במסמכי ההזמנה להציע הצעות ובהסכם, לפי העניין.</w:t>
      </w:r>
    </w:p>
    <w:p w14:paraId="03BDC312" w14:textId="77777777" w:rsidR="00B85F6D" w:rsidRPr="003D25EC" w:rsidRDefault="00B85F6D">
      <w:pPr>
        <w:pStyle w:val="aa"/>
        <w:numPr>
          <w:ilvl w:val="0"/>
          <w:numId w:val="100"/>
        </w:numPr>
        <w:tabs>
          <w:tab w:val="clear" w:pos="720"/>
        </w:tabs>
        <w:bidi/>
        <w:spacing w:before="360" w:line="360" w:lineRule="auto"/>
        <w:ind w:left="357" w:hanging="357"/>
        <w:contextualSpacing w:val="0"/>
        <w:rPr>
          <w:rFonts w:ascii="Narkisim" w:hAnsi="Narkisim"/>
          <w:b/>
          <w:bCs/>
          <w:sz w:val="26"/>
          <w:u w:val="single"/>
          <w:rtl/>
        </w:rPr>
      </w:pPr>
      <w:r w:rsidRPr="003D25EC">
        <w:rPr>
          <w:rFonts w:ascii="Narkisim" w:hAnsi="Narkisim" w:hint="cs"/>
          <w:b/>
          <w:bCs/>
          <w:sz w:val="26"/>
          <w:u w:val="single"/>
          <w:rtl/>
        </w:rPr>
        <w:t>זכויות קניין</w:t>
      </w:r>
      <w:r>
        <w:rPr>
          <w:rFonts w:ascii="Narkisim" w:hAnsi="Narkisim"/>
          <w:b/>
          <w:bCs/>
          <w:sz w:val="26"/>
          <w:u w:val="single"/>
        </w:rPr>
        <w:t>:</w:t>
      </w:r>
    </w:p>
    <w:p w14:paraId="21F14A21" w14:textId="77777777" w:rsidR="00B85F6D" w:rsidRPr="00BC611D" w:rsidRDefault="00B85F6D">
      <w:pPr>
        <w:pStyle w:val="aa"/>
        <w:numPr>
          <w:ilvl w:val="0"/>
          <w:numId w:val="103"/>
        </w:numPr>
        <w:bidi/>
        <w:spacing w:before="0" w:after="160" w:line="360" w:lineRule="auto"/>
        <w:rPr>
          <w:rFonts w:ascii="Narkisim" w:hAnsi="Narkisim"/>
        </w:rPr>
      </w:pPr>
      <w:r w:rsidRPr="00BC611D">
        <w:rPr>
          <w:rFonts w:ascii="Narkisim" w:hAnsi="Narkisim"/>
          <w:rtl/>
        </w:rPr>
        <w:t>המציע רשאי לפי כל דין</w:t>
      </w:r>
      <w:r w:rsidRPr="00BC611D">
        <w:rPr>
          <w:rFonts w:ascii="Narkisim" w:hAnsi="Narkisim" w:hint="cs"/>
          <w:rtl/>
        </w:rPr>
        <w:t xml:space="preserve"> ו/או הסכם</w:t>
      </w:r>
      <w:r w:rsidRPr="00BC611D">
        <w:rPr>
          <w:rFonts w:ascii="Narkisim" w:hAnsi="Narkisim"/>
          <w:rtl/>
        </w:rPr>
        <w:t xml:space="preserve"> ל</w:t>
      </w:r>
      <w:r w:rsidRPr="00BC611D">
        <w:rPr>
          <w:rFonts w:ascii="Narkisim" w:hAnsi="Narkisim" w:hint="cs"/>
          <w:rtl/>
        </w:rPr>
        <w:t xml:space="preserve">הגיש את ההצעה למכרז זה </w:t>
      </w:r>
      <w:r w:rsidRPr="00BC611D">
        <w:rPr>
          <w:rFonts w:ascii="Narkisim" w:hAnsi="Narkisim"/>
          <w:rtl/>
        </w:rPr>
        <w:t xml:space="preserve">ואין בכך כל הפרה של זכויות קניין או זכויות יוצרים של צד שלישי כלשהו. </w:t>
      </w:r>
    </w:p>
    <w:p w14:paraId="40B59D7E" w14:textId="77777777" w:rsidR="00B85F6D" w:rsidRPr="00BC611D" w:rsidRDefault="00B85F6D">
      <w:pPr>
        <w:pStyle w:val="aa"/>
        <w:numPr>
          <w:ilvl w:val="0"/>
          <w:numId w:val="103"/>
        </w:numPr>
        <w:bidi/>
        <w:spacing w:before="0" w:after="160" w:line="360" w:lineRule="auto"/>
        <w:rPr>
          <w:rFonts w:ascii="Narkisim" w:hAnsi="Narkisim"/>
        </w:rPr>
      </w:pPr>
      <w:r w:rsidRPr="00BC611D">
        <w:rPr>
          <w:rFonts w:ascii="Narkisim" w:hAnsi="Narkisim"/>
          <w:rtl/>
        </w:rPr>
        <w:t>למיטב ידיעתנו ובדיקתנו, אין מניעה משפטית כלשהי להתקשר עם מדינת ישראל בהסכם זה.</w:t>
      </w:r>
    </w:p>
    <w:p w14:paraId="1267CBE2" w14:textId="77777777" w:rsidR="00B85F6D" w:rsidRDefault="00B85F6D">
      <w:pPr>
        <w:pStyle w:val="aa"/>
        <w:numPr>
          <w:ilvl w:val="0"/>
          <w:numId w:val="103"/>
        </w:numPr>
        <w:bidi/>
        <w:spacing w:before="0" w:after="160" w:line="360" w:lineRule="auto"/>
        <w:rPr>
          <w:rFonts w:ascii="Narkisim" w:hAnsi="Narkisim"/>
        </w:rPr>
      </w:pPr>
      <w:r w:rsidRPr="00BC611D">
        <w:rPr>
          <w:rFonts w:ascii="Narkisim" w:hAnsi="Narkisim"/>
          <w:rtl/>
        </w:rPr>
        <w:t>המציע מתחייב לשפות ולפצות את עורך המכרז בגין נזקים כלשהם בשל תביעות צד ג' כנגדו כתוצאה מהפרת זכויות קניין כלשהן בשל ההצעה</w:t>
      </w:r>
      <w:r w:rsidRPr="00BC611D">
        <w:rPr>
          <w:rFonts w:ascii="Narkisim" w:hAnsi="Narkisim" w:hint="cs"/>
          <w:rtl/>
        </w:rPr>
        <w:t>.</w:t>
      </w:r>
      <w:r w:rsidRPr="00BC611D">
        <w:rPr>
          <w:rFonts w:ascii="Narkisim" w:hAnsi="Narkisim"/>
          <w:rtl/>
        </w:rPr>
        <w:t xml:space="preserve"> </w:t>
      </w:r>
    </w:p>
    <w:p w14:paraId="3305602A" w14:textId="2396AD21" w:rsidR="00A5456D" w:rsidRPr="003D25EC" w:rsidRDefault="0090509A">
      <w:pPr>
        <w:pStyle w:val="aa"/>
        <w:numPr>
          <w:ilvl w:val="0"/>
          <w:numId w:val="100"/>
        </w:numPr>
        <w:tabs>
          <w:tab w:val="clear" w:pos="720"/>
        </w:tabs>
        <w:bidi/>
        <w:spacing w:before="360" w:line="360" w:lineRule="auto"/>
        <w:ind w:left="357" w:hanging="357"/>
        <w:contextualSpacing w:val="0"/>
        <w:rPr>
          <w:rFonts w:ascii="Narkisim" w:hAnsi="Narkisim"/>
          <w:b/>
          <w:bCs/>
          <w:sz w:val="26"/>
          <w:u w:val="single"/>
          <w:rtl/>
        </w:rPr>
      </w:pPr>
      <w:r>
        <w:rPr>
          <w:rFonts w:ascii="Narkisim" w:hAnsi="Narkisim" w:hint="cs"/>
          <w:b/>
          <w:bCs/>
          <w:sz w:val="26"/>
          <w:u w:val="single"/>
          <w:rtl/>
        </w:rPr>
        <w:t>שימוש בתוכנות מקוריות</w:t>
      </w:r>
      <w:r w:rsidR="00A5456D">
        <w:rPr>
          <w:rFonts w:ascii="Narkisim" w:hAnsi="Narkisim"/>
          <w:b/>
          <w:bCs/>
          <w:sz w:val="26"/>
          <w:u w:val="single"/>
        </w:rPr>
        <w:t>:</w:t>
      </w:r>
    </w:p>
    <w:p w14:paraId="7046F489" w14:textId="77777777" w:rsidR="00A5456D" w:rsidRDefault="00A5456D" w:rsidP="00A5456D">
      <w:pPr>
        <w:bidi/>
        <w:spacing w:before="0" w:after="160" w:line="360" w:lineRule="auto"/>
        <w:ind w:left="182"/>
        <w:rPr>
          <w:rFonts w:ascii="Narkisim" w:hAnsi="Narkisim"/>
          <w:rtl/>
        </w:rPr>
      </w:pPr>
      <w:r>
        <w:rPr>
          <w:rFonts w:ascii="David" w:hAnsi="David"/>
          <w:color w:val="222222"/>
          <w:shd w:val="clear" w:color="auto" w:fill="FFFFFF"/>
          <w:rtl/>
        </w:rPr>
        <w:t xml:space="preserve">הריני להצהיר כי המציע מתחייב לעשות שימוש אך ורק בתוכנות מקוריות לצורך מכרז </w:t>
      </w:r>
      <w:r>
        <w:rPr>
          <w:rFonts w:ascii="David" w:hAnsi="David"/>
          <w:color w:val="222222"/>
          <w:shd w:val="clear" w:color="auto" w:fill="FFFFFF"/>
          <w:rtl/>
        </w:rPr>
        <w:br/>
        <w:t xml:space="preserve">מס' </w:t>
      </w:r>
      <w:r>
        <w:rPr>
          <w:rFonts w:ascii="David" w:hAnsi="David" w:hint="cs"/>
          <w:color w:val="222222"/>
          <w:shd w:val="clear" w:color="auto" w:fill="FFFFFF"/>
          <w:rtl/>
        </w:rPr>
        <w:t>100-2023</w:t>
      </w:r>
      <w:r>
        <w:rPr>
          <w:rFonts w:ascii="David" w:hAnsi="David"/>
          <w:color w:val="222222"/>
          <w:shd w:val="clear" w:color="auto" w:fill="FFFFFF"/>
          <w:rtl/>
        </w:rPr>
        <w:t xml:space="preserve"> לצורך ביצוע השירותים מושא המכרז, ככל שהצעתו תוכרז כזוכה</w:t>
      </w:r>
      <w:r>
        <w:rPr>
          <w:rFonts w:ascii="David" w:hAnsi="David"/>
          <w:color w:val="222222"/>
          <w:shd w:val="clear" w:color="auto" w:fill="FFFFFF"/>
        </w:rPr>
        <w:t xml:space="preserve"> .</w:t>
      </w:r>
    </w:p>
    <w:p w14:paraId="6D201E55" w14:textId="77777777" w:rsidR="00A5456D" w:rsidRPr="00A5456D" w:rsidRDefault="00A5456D" w:rsidP="00A5456D">
      <w:pPr>
        <w:bidi/>
        <w:spacing w:before="0" w:after="160" w:line="360" w:lineRule="auto"/>
        <w:ind w:left="182"/>
        <w:rPr>
          <w:rFonts w:ascii="Narkisim" w:hAnsi="Narkisim"/>
          <w:rtl/>
        </w:rPr>
      </w:pPr>
    </w:p>
    <w:p w14:paraId="043898BF" w14:textId="77777777" w:rsidR="00B85F6D" w:rsidRPr="003D25EC" w:rsidRDefault="00B85F6D">
      <w:pPr>
        <w:pStyle w:val="aa"/>
        <w:numPr>
          <w:ilvl w:val="0"/>
          <w:numId w:val="100"/>
        </w:numPr>
        <w:tabs>
          <w:tab w:val="clear" w:pos="720"/>
        </w:tabs>
        <w:bidi/>
        <w:spacing w:before="0" w:after="160" w:line="360" w:lineRule="auto"/>
        <w:ind w:left="360"/>
        <w:rPr>
          <w:rFonts w:ascii="Narkisim" w:hAnsi="Narkisim"/>
          <w:b/>
          <w:bCs/>
          <w:sz w:val="26"/>
          <w:u w:val="single"/>
          <w:rtl/>
        </w:rPr>
      </w:pPr>
      <w:r w:rsidRPr="003D25EC">
        <w:rPr>
          <w:rFonts w:ascii="Narkisim" w:hAnsi="Narkisim"/>
          <w:b/>
          <w:bCs/>
          <w:sz w:val="26"/>
          <w:u w:val="single"/>
          <w:rtl/>
        </w:rPr>
        <w:t>העדר ניגוד עניינים</w:t>
      </w:r>
    </w:p>
    <w:p w14:paraId="0A48803A" w14:textId="77777777" w:rsidR="00B85F6D" w:rsidRPr="00BC611D" w:rsidRDefault="00B85F6D">
      <w:pPr>
        <w:pStyle w:val="aa"/>
        <w:numPr>
          <w:ilvl w:val="0"/>
          <w:numId w:val="104"/>
        </w:numPr>
        <w:bidi/>
        <w:spacing w:before="0" w:after="160" w:line="360" w:lineRule="auto"/>
        <w:rPr>
          <w:rFonts w:ascii="Narkisim" w:hAnsi="Narkisim"/>
          <w:rtl/>
        </w:rPr>
      </w:pPr>
      <w:r w:rsidRPr="00BC611D">
        <w:rPr>
          <w:rFonts w:ascii="Narkisim" w:hAnsi="Narkisim"/>
          <w:rtl/>
        </w:rPr>
        <w:t>למיטב ידיעתי אין בהגשת הצעה למכרז משום ניגוד עניינים עסקי או אישי של המציע, של עובדיו, של ספקי משנה או של צד ג' כלשהו, המעורבים בהצעה או בביצועה.</w:t>
      </w:r>
    </w:p>
    <w:p w14:paraId="1A6BE453" w14:textId="77777777" w:rsidR="00B85F6D" w:rsidRDefault="00B85F6D">
      <w:pPr>
        <w:pStyle w:val="aa"/>
        <w:numPr>
          <w:ilvl w:val="0"/>
          <w:numId w:val="104"/>
        </w:numPr>
        <w:bidi/>
        <w:spacing w:before="0" w:after="160" w:line="360" w:lineRule="auto"/>
        <w:rPr>
          <w:rFonts w:ascii="Narkisim" w:hAnsi="Narkisim"/>
          <w:rtl/>
        </w:rPr>
      </w:pPr>
      <w:r w:rsidRPr="00BC611D">
        <w:rPr>
          <w:rFonts w:ascii="Narkisim" w:hAnsi="Narkisim"/>
          <w:rtl/>
        </w:rPr>
        <w:t xml:space="preserve">המציע מתחייב עוד כי אם במהלך עבודת המציע כאמור, יובא לידיעתו ניגוד עניינים כאמור או דבר העלול ליצור חשש לניגוד עניינים כזה, יודיע עליו לעורך המכרז ולמזמינים ללא </w:t>
      </w:r>
      <w:r w:rsidRPr="00BC611D">
        <w:rPr>
          <w:rFonts w:ascii="Narkisim" w:hAnsi="Narkisim" w:hint="cs"/>
          <w:rtl/>
        </w:rPr>
        <w:t>דיחוי.</w:t>
      </w:r>
    </w:p>
    <w:p w14:paraId="382300EC" w14:textId="77777777" w:rsidR="00B85F6D" w:rsidRPr="00A57D64" w:rsidRDefault="00B85F6D" w:rsidP="00B85F6D">
      <w:pPr>
        <w:pStyle w:val="11"/>
        <w:numPr>
          <w:ilvl w:val="0"/>
          <w:numId w:val="0"/>
        </w:numPr>
        <w:ind w:left="792"/>
        <w:rPr>
          <w:rtl/>
        </w:rPr>
      </w:pPr>
    </w:p>
    <w:p w14:paraId="31E71D20" w14:textId="77777777" w:rsidR="00B85F6D" w:rsidRDefault="00B85F6D">
      <w:pPr>
        <w:pStyle w:val="aa"/>
        <w:numPr>
          <w:ilvl w:val="0"/>
          <w:numId w:val="100"/>
        </w:numPr>
        <w:tabs>
          <w:tab w:val="clear" w:pos="720"/>
        </w:tabs>
        <w:bidi/>
        <w:spacing w:before="0" w:after="160" w:line="360" w:lineRule="auto"/>
        <w:ind w:left="360"/>
        <w:rPr>
          <w:rFonts w:ascii="Narkisim" w:hAnsi="Narkisim"/>
          <w:sz w:val="26"/>
          <w:rtl/>
        </w:rPr>
      </w:pPr>
      <w:r w:rsidRPr="003D25EC">
        <w:rPr>
          <w:rFonts w:ascii="Narkisim" w:hAnsi="Narkisim" w:hint="cs"/>
          <w:b/>
          <w:bCs/>
          <w:sz w:val="26"/>
          <w:u w:val="single"/>
          <w:rtl/>
        </w:rPr>
        <w:t>כשירות המציע</w:t>
      </w:r>
    </w:p>
    <w:p w14:paraId="0A5521BB" w14:textId="77777777" w:rsidR="00B85F6D" w:rsidRPr="002A755A" w:rsidRDefault="00B85F6D">
      <w:pPr>
        <w:pStyle w:val="aa"/>
        <w:numPr>
          <w:ilvl w:val="0"/>
          <w:numId w:val="106"/>
        </w:numPr>
        <w:bidi/>
        <w:spacing w:before="0" w:after="160" w:line="360" w:lineRule="auto"/>
        <w:rPr>
          <w:rFonts w:ascii="Narkisim" w:hAnsi="Narkisim"/>
          <w:rtl/>
        </w:rPr>
      </w:pPr>
      <w:r w:rsidRPr="002A755A">
        <w:rPr>
          <w:rFonts w:ascii="Narkisim" w:hAnsi="Narkisim"/>
          <w:rtl/>
        </w:rPr>
        <w:t xml:space="preserve">המציע קרא בעיון רב את מסמכי המכרז על כל פרקיו, נספחיו, תנאיו וחלקיו, לרבות כל ההבהרות </w:t>
      </w:r>
      <w:r w:rsidRPr="002A755A">
        <w:rPr>
          <w:rFonts w:ascii="Narkisim" w:hAnsi="Narkisim" w:hint="cs"/>
          <w:rtl/>
        </w:rPr>
        <w:t xml:space="preserve">ומענה על שאלות </w:t>
      </w:r>
      <w:r w:rsidRPr="002A755A">
        <w:rPr>
          <w:rFonts w:ascii="Narkisim" w:hAnsi="Narkisim"/>
          <w:rtl/>
        </w:rPr>
        <w:t>שפורסמו על ידי המזמין, הוא הבין את כל האמור בהם ומסכים להם.</w:t>
      </w:r>
    </w:p>
    <w:p w14:paraId="7EFBB2E2" w14:textId="77777777" w:rsidR="00B85F6D" w:rsidRPr="002A755A" w:rsidRDefault="00B85F6D">
      <w:pPr>
        <w:pStyle w:val="aa"/>
        <w:numPr>
          <w:ilvl w:val="0"/>
          <w:numId w:val="106"/>
        </w:numPr>
        <w:bidi/>
        <w:spacing w:before="0" w:after="160" w:line="360" w:lineRule="auto"/>
        <w:rPr>
          <w:rFonts w:ascii="Narkisim" w:hAnsi="Narkisim"/>
        </w:rPr>
      </w:pPr>
      <w:r w:rsidRPr="002A755A">
        <w:rPr>
          <w:rFonts w:ascii="Narkisim" w:hAnsi="Narkisim"/>
          <w:rtl/>
        </w:rPr>
        <w:t xml:space="preserve">המציע קרא בעיון רב את תנאי ההתקשרות עם הספק הזוכה, ובכלל זה את חוזה ההתקשרות על נספחיו, הוא הבין את האמור בהם ומסכים להם. </w:t>
      </w:r>
    </w:p>
    <w:p w14:paraId="190A91E6" w14:textId="77777777" w:rsidR="00B85F6D" w:rsidRPr="002A755A" w:rsidRDefault="00B85F6D">
      <w:pPr>
        <w:pStyle w:val="aa"/>
        <w:numPr>
          <w:ilvl w:val="0"/>
          <w:numId w:val="106"/>
        </w:numPr>
        <w:bidi/>
        <w:spacing w:before="0" w:after="160" w:line="360" w:lineRule="auto"/>
        <w:rPr>
          <w:rFonts w:ascii="Narkisim" w:hAnsi="Narkisim"/>
        </w:rPr>
      </w:pPr>
      <w:r w:rsidRPr="002A755A">
        <w:rPr>
          <w:rFonts w:ascii="Narkisim" w:hAnsi="Narkisim"/>
          <w:rtl/>
        </w:rPr>
        <w:lastRenderedPageBreak/>
        <w:t>המציע אינו מצוי בהליכי פשיטת רגל או פירוק ולא מתנהלות נגד המציע תביעות מהותיות, שעלול</w:t>
      </w:r>
      <w:r w:rsidRPr="002A755A">
        <w:rPr>
          <w:rFonts w:ascii="Narkisim" w:hAnsi="Narkisim" w:hint="cs"/>
          <w:rtl/>
        </w:rPr>
        <w:t>ות</w:t>
      </w:r>
      <w:r w:rsidRPr="002A755A">
        <w:rPr>
          <w:rFonts w:ascii="Narkisim" w:hAnsi="Narkisim"/>
          <w:rtl/>
        </w:rPr>
        <w:t xml:space="preserve"> לפגוע בתפקודו</w:t>
      </w:r>
      <w:r w:rsidRPr="002A755A">
        <w:rPr>
          <w:rFonts w:ascii="Narkisim" w:hAnsi="Narkisim" w:hint="cs"/>
          <w:rtl/>
        </w:rPr>
        <w:t>,</w:t>
      </w:r>
      <w:r w:rsidRPr="002A755A">
        <w:rPr>
          <w:rFonts w:ascii="Narkisim" w:hAnsi="Narkisim"/>
          <w:rtl/>
        </w:rPr>
        <w:t xml:space="preserve"> ככל שיזכה במכרז.</w:t>
      </w:r>
    </w:p>
    <w:p w14:paraId="458BD987" w14:textId="77777777" w:rsidR="00B85F6D" w:rsidRPr="002A755A" w:rsidRDefault="00B85F6D">
      <w:pPr>
        <w:pStyle w:val="aa"/>
        <w:numPr>
          <w:ilvl w:val="0"/>
          <w:numId w:val="106"/>
        </w:numPr>
        <w:bidi/>
        <w:spacing w:before="0" w:after="160" w:line="360" w:lineRule="auto"/>
        <w:rPr>
          <w:rFonts w:ascii="Narkisim" w:hAnsi="Narkisim"/>
        </w:rPr>
      </w:pPr>
      <w:r w:rsidRPr="002A755A">
        <w:rPr>
          <w:rFonts w:ascii="Narkisim" w:hAnsi="Narkisim"/>
          <w:rtl/>
        </w:rPr>
        <w:t>אין מניעה לפי כל דין להשתתפות המציע במכרז.</w:t>
      </w:r>
    </w:p>
    <w:p w14:paraId="2124F9FE" w14:textId="77777777" w:rsidR="00B85F6D" w:rsidRPr="002A755A" w:rsidRDefault="00B85F6D">
      <w:pPr>
        <w:pStyle w:val="aa"/>
        <w:numPr>
          <w:ilvl w:val="0"/>
          <w:numId w:val="106"/>
        </w:numPr>
        <w:bidi/>
        <w:spacing w:before="0" w:after="160" w:line="360" w:lineRule="auto"/>
        <w:rPr>
          <w:rFonts w:ascii="Narkisim" w:hAnsi="Narkisim"/>
          <w:rtl/>
        </w:rPr>
      </w:pPr>
      <w:r w:rsidRPr="002A755A">
        <w:rPr>
          <w:rFonts w:ascii="Narkisim" w:hAnsi="Narkisim"/>
          <w:rtl/>
        </w:rPr>
        <w:t>אין בהגשת הצעה במכרז או בביצוע ההתקשרות נש</w:t>
      </w:r>
      <w:r w:rsidRPr="002A755A">
        <w:rPr>
          <w:rFonts w:ascii="Narkisim" w:hAnsi="Narkisim" w:hint="cs"/>
          <w:rtl/>
        </w:rPr>
        <w:t>ו</w:t>
      </w:r>
      <w:r w:rsidRPr="002A755A">
        <w:rPr>
          <w:rFonts w:ascii="Narkisim" w:hAnsi="Narkisim"/>
          <w:rtl/>
        </w:rPr>
        <w:t>א המכרז על ידי המציע, כדי ליצור ניגוד עניינים, בין במישרין ובין בעקיפין, בין המציע ל</w:t>
      </w:r>
      <w:r w:rsidRPr="002A755A">
        <w:rPr>
          <w:rFonts w:ascii="Narkisim" w:hAnsi="Narkisim" w:hint="cs"/>
          <w:rtl/>
        </w:rPr>
        <w:t>בין ה</w:t>
      </w:r>
      <w:r w:rsidRPr="002A755A">
        <w:rPr>
          <w:rFonts w:ascii="Narkisim" w:hAnsi="Narkisim"/>
          <w:rtl/>
        </w:rPr>
        <w:t>מזמין.</w:t>
      </w:r>
    </w:p>
    <w:p w14:paraId="229758F8" w14:textId="77777777" w:rsidR="00B85F6D" w:rsidRPr="00AB2EA3" w:rsidRDefault="00B85F6D">
      <w:pPr>
        <w:pStyle w:val="aa"/>
        <w:numPr>
          <w:ilvl w:val="0"/>
          <w:numId w:val="106"/>
        </w:numPr>
        <w:bidi/>
        <w:spacing w:before="0" w:after="160" w:line="360" w:lineRule="auto"/>
        <w:rPr>
          <w:rFonts w:asciiTheme="minorBidi" w:hAnsiTheme="minorBidi"/>
        </w:rPr>
      </w:pPr>
      <w:r w:rsidRPr="002A755A">
        <w:rPr>
          <w:rFonts w:ascii="Narkisim" w:hAnsi="Narkisim" w:hint="cs"/>
          <w:rtl/>
        </w:rPr>
        <w:t xml:space="preserve"> ככל שהמציע אינו חב במע"מ במסגרת ההתקשרות מכוח המכרז, הוא מצהיר על כך שפנה אל רשות המיסים לצורך קבלת אישור לכך, טרם הגשת הצעה במכרז.</w:t>
      </w:r>
    </w:p>
    <w:p w14:paraId="233CF7D0" w14:textId="77777777" w:rsidR="00B85F6D" w:rsidRPr="00BC611D" w:rsidRDefault="00B85F6D" w:rsidP="00B85F6D">
      <w:pPr>
        <w:pStyle w:val="11"/>
        <w:numPr>
          <w:ilvl w:val="0"/>
          <w:numId w:val="0"/>
        </w:numPr>
        <w:ind w:left="792"/>
        <w:rPr>
          <w:rFonts w:cs="David"/>
        </w:rPr>
      </w:pPr>
    </w:p>
    <w:p w14:paraId="74FBB89B" w14:textId="77777777" w:rsidR="00B85F6D" w:rsidRPr="003D25EC" w:rsidRDefault="00B85F6D">
      <w:pPr>
        <w:pStyle w:val="aa"/>
        <w:numPr>
          <w:ilvl w:val="0"/>
          <w:numId w:val="100"/>
        </w:numPr>
        <w:tabs>
          <w:tab w:val="clear" w:pos="720"/>
        </w:tabs>
        <w:bidi/>
        <w:spacing w:before="0" w:after="160" w:line="360" w:lineRule="auto"/>
        <w:ind w:left="360"/>
        <w:rPr>
          <w:rFonts w:ascii="Narkisim" w:hAnsi="Narkisim"/>
          <w:b/>
          <w:bCs/>
          <w:sz w:val="26"/>
          <w:u w:val="single"/>
          <w:rtl/>
        </w:rPr>
      </w:pPr>
      <w:r w:rsidRPr="003D25EC">
        <w:rPr>
          <w:rFonts w:ascii="Narkisim" w:hAnsi="Narkisim"/>
          <w:b/>
          <w:bCs/>
          <w:sz w:val="26"/>
          <w:u w:val="single"/>
          <w:rtl/>
        </w:rPr>
        <w:t>אי תיאום הצעות עם גורמים אחרים</w:t>
      </w:r>
      <w:r w:rsidRPr="003D25EC">
        <w:rPr>
          <w:rFonts w:ascii="Narkisim" w:hAnsi="Narkisim" w:hint="cs"/>
          <w:b/>
          <w:bCs/>
          <w:sz w:val="26"/>
          <w:u w:val="single"/>
          <w:rtl/>
        </w:rPr>
        <w:t>:</w:t>
      </w:r>
    </w:p>
    <w:p w14:paraId="77E60E89" w14:textId="77777777" w:rsidR="00B85F6D" w:rsidRPr="00BC611D" w:rsidRDefault="00B85F6D">
      <w:pPr>
        <w:pStyle w:val="aa"/>
        <w:numPr>
          <w:ilvl w:val="1"/>
          <w:numId w:val="101"/>
        </w:numPr>
        <w:bidi/>
        <w:spacing w:before="0" w:after="160" w:line="360" w:lineRule="auto"/>
        <w:ind w:left="857" w:hanging="432"/>
        <w:rPr>
          <w:rFonts w:ascii="Narkisim" w:eastAsia="Calibri" w:hAnsi="Narkisim"/>
        </w:rPr>
      </w:pPr>
      <w:r w:rsidRPr="00BC611D">
        <w:rPr>
          <w:rFonts w:ascii="Narkisim" w:eastAsia="Calibri" w:hAnsi="Narkisim"/>
          <w:rtl/>
        </w:rPr>
        <w:t xml:space="preserve">הפרטים המופיעים בהצעה זו הוחלטו על ידי המציע באופן עצמאי, ללא התייעצות, הסדר או קשר עם מציע אחר. </w:t>
      </w:r>
    </w:p>
    <w:p w14:paraId="4FC8A444" w14:textId="77777777" w:rsidR="00B85F6D" w:rsidRPr="00BC611D" w:rsidRDefault="00B85F6D">
      <w:pPr>
        <w:pStyle w:val="aa"/>
        <w:numPr>
          <w:ilvl w:val="1"/>
          <w:numId w:val="101"/>
        </w:numPr>
        <w:bidi/>
        <w:spacing w:before="0" w:after="160" w:line="360" w:lineRule="auto"/>
        <w:ind w:left="857" w:hanging="432"/>
        <w:rPr>
          <w:rFonts w:ascii="Narkisim" w:eastAsia="Calibri" w:hAnsi="Narkisim"/>
          <w:rtl/>
        </w:rPr>
      </w:pPr>
      <w:r w:rsidRPr="00BC611D">
        <w:rPr>
          <w:rFonts w:ascii="Narkisim" w:eastAsia="Calibri" w:hAnsi="Narkisim"/>
          <w:rtl/>
        </w:rPr>
        <w:t xml:space="preserve">פרטי ההצעה לא הוצגו או יוצגו בפני כל אדם או תאגיד אשר מציע הצעות במכרז זה. </w:t>
      </w:r>
    </w:p>
    <w:p w14:paraId="5F52A057" w14:textId="77777777" w:rsidR="00B85F6D" w:rsidRPr="00BC611D" w:rsidRDefault="00B85F6D">
      <w:pPr>
        <w:pStyle w:val="aa"/>
        <w:numPr>
          <w:ilvl w:val="1"/>
          <w:numId w:val="101"/>
        </w:numPr>
        <w:bidi/>
        <w:spacing w:before="0" w:after="160" w:line="360" w:lineRule="auto"/>
        <w:ind w:left="857" w:hanging="432"/>
        <w:rPr>
          <w:rFonts w:ascii="Narkisim" w:eastAsia="Calibri" w:hAnsi="Narkisim"/>
          <w:rtl/>
        </w:rPr>
      </w:pPr>
      <w:r w:rsidRPr="00BC611D">
        <w:rPr>
          <w:rFonts w:ascii="Narkisim" w:eastAsia="Calibri" w:hAnsi="Narkisim"/>
          <w:rtl/>
        </w:rPr>
        <w:t>המציע לא היה מעורב בניסיון להניא מתחרה אחר מלהגיש הצעות במכרז זה.</w:t>
      </w:r>
    </w:p>
    <w:p w14:paraId="7FDE090F" w14:textId="77777777" w:rsidR="00B85F6D" w:rsidRPr="00BC611D" w:rsidRDefault="00B85F6D">
      <w:pPr>
        <w:pStyle w:val="aa"/>
        <w:numPr>
          <w:ilvl w:val="1"/>
          <w:numId w:val="101"/>
        </w:numPr>
        <w:bidi/>
        <w:spacing w:before="0" w:after="160" w:line="360" w:lineRule="auto"/>
        <w:ind w:left="857" w:hanging="432"/>
        <w:rPr>
          <w:rFonts w:ascii="Narkisim" w:eastAsia="Calibri" w:hAnsi="Narkisim"/>
          <w:rtl/>
        </w:rPr>
      </w:pPr>
      <w:r w:rsidRPr="00BC611D">
        <w:rPr>
          <w:rFonts w:ascii="Narkisim" w:eastAsia="Calibri" w:hAnsi="Narkisim"/>
          <w:rtl/>
        </w:rPr>
        <w:t>המציע לא היה, ולא מתכוון להיות מעורב בניסיון לגרום למתחרה אחר להגיש הצעה גבוהה או נמוכה יותר מהצעתו זו.</w:t>
      </w:r>
    </w:p>
    <w:p w14:paraId="040E9464" w14:textId="77777777" w:rsidR="00B85F6D" w:rsidRPr="00BC611D" w:rsidRDefault="00B85F6D">
      <w:pPr>
        <w:pStyle w:val="aa"/>
        <w:numPr>
          <w:ilvl w:val="1"/>
          <w:numId w:val="101"/>
        </w:numPr>
        <w:bidi/>
        <w:spacing w:before="0" w:after="160" w:line="360" w:lineRule="auto"/>
        <w:ind w:left="857" w:hanging="432"/>
        <w:rPr>
          <w:rFonts w:ascii="Narkisim" w:eastAsia="Calibri" w:hAnsi="Narkisim"/>
        </w:rPr>
      </w:pPr>
      <w:r w:rsidRPr="00BC611D">
        <w:rPr>
          <w:rFonts w:ascii="Narkisim" w:eastAsia="Calibri" w:hAnsi="Narkisim"/>
          <w:rtl/>
        </w:rPr>
        <w:t>המציע לא היה מעורב בניסיון לגרום למתחרה להגיש הצעה בלתי תחרותית מכל סוג שהוא.</w:t>
      </w:r>
    </w:p>
    <w:p w14:paraId="3E5F7142" w14:textId="77777777" w:rsidR="00B85F6D" w:rsidRDefault="00B85F6D">
      <w:pPr>
        <w:pStyle w:val="aa"/>
        <w:numPr>
          <w:ilvl w:val="1"/>
          <w:numId w:val="101"/>
        </w:numPr>
        <w:bidi/>
        <w:spacing w:before="0" w:after="160" w:line="360" w:lineRule="auto"/>
        <w:ind w:left="857" w:hanging="432"/>
        <w:rPr>
          <w:rFonts w:ascii="Narkisim" w:eastAsia="Calibri" w:hAnsi="Narkisim"/>
        </w:rPr>
      </w:pPr>
      <w:r w:rsidRPr="00BC611D">
        <w:rPr>
          <w:rFonts w:ascii="Narkisim" w:eastAsia="Calibri" w:hAnsi="Narkisim"/>
          <w:rtl/>
        </w:rPr>
        <w:t>הצעה זו מוגשת בתום לב.</w:t>
      </w:r>
    </w:p>
    <w:p w14:paraId="6E88BBE7" w14:textId="77777777" w:rsidR="002A755A" w:rsidRDefault="002A755A" w:rsidP="002A755A">
      <w:pPr>
        <w:pStyle w:val="aa"/>
        <w:bidi/>
        <w:spacing w:before="0" w:after="160" w:line="360" w:lineRule="auto"/>
        <w:ind w:left="857"/>
        <w:rPr>
          <w:rFonts w:ascii="Narkisim" w:eastAsia="Calibri" w:hAnsi="Narkisim"/>
          <w:rtl/>
        </w:rPr>
      </w:pPr>
    </w:p>
    <w:p w14:paraId="0E9D7F56" w14:textId="77777777" w:rsidR="00B85F6D" w:rsidRPr="003D25EC" w:rsidRDefault="00B85F6D">
      <w:pPr>
        <w:pStyle w:val="aa"/>
        <w:numPr>
          <w:ilvl w:val="0"/>
          <w:numId w:val="100"/>
        </w:numPr>
        <w:tabs>
          <w:tab w:val="clear" w:pos="720"/>
        </w:tabs>
        <w:bidi/>
        <w:spacing w:before="360" w:line="360" w:lineRule="auto"/>
        <w:ind w:left="357" w:hanging="357"/>
        <w:contextualSpacing w:val="0"/>
        <w:rPr>
          <w:rFonts w:ascii="Narkisim" w:hAnsi="Narkisim"/>
          <w:b/>
          <w:bCs/>
          <w:sz w:val="26"/>
          <w:u w:val="single"/>
        </w:rPr>
      </w:pPr>
      <w:r w:rsidRPr="003D25EC">
        <w:rPr>
          <w:rFonts w:hint="cs"/>
          <w:b/>
          <w:bCs/>
          <w:sz w:val="26"/>
          <w:u w:val="single"/>
          <w:rtl/>
        </w:rPr>
        <w:t>ע</w:t>
      </w:r>
      <w:r w:rsidRPr="003D25EC">
        <w:rPr>
          <w:b/>
          <w:bCs/>
          <w:sz w:val="26"/>
          <w:u w:val="single"/>
          <w:rtl/>
        </w:rPr>
        <w:t>צמאות המציע</w:t>
      </w:r>
      <w:r w:rsidRPr="003D25EC">
        <w:rPr>
          <w:sz w:val="26"/>
          <w:rtl/>
        </w:rPr>
        <w:t xml:space="preserve"> </w:t>
      </w:r>
    </w:p>
    <w:p w14:paraId="4B2AC7CE" w14:textId="77777777" w:rsidR="00B85F6D" w:rsidRPr="002A755A" w:rsidRDefault="00B85F6D">
      <w:pPr>
        <w:pStyle w:val="aa"/>
        <w:numPr>
          <w:ilvl w:val="0"/>
          <w:numId w:val="107"/>
        </w:numPr>
        <w:bidi/>
        <w:spacing w:before="0" w:after="160" w:line="360" w:lineRule="auto"/>
        <w:ind w:left="608"/>
        <w:rPr>
          <w:rFonts w:ascii="Narkisim" w:eastAsia="Calibri" w:hAnsi="Narkisim"/>
        </w:rPr>
      </w:pPr>
      <w:bookmarkStart w:id="171" w:name="_Hlk129599285"/>
      <w:r w:rsidRPr="002A755A">
        <w:rPr>
          <w:rFonts w:ascii="Narkisim" w:eastAsia="Calibri" w:hAnsi="Narkisim" w:hint="cs"/>
          <w:rtl/>
        </w:rPr>
        <w:t>המציע אינו מחזיק או מוחזק על ידי מציע אחר במכרז (החזקה לעניין זה</w:t>
      </w:r>
      <w:r w:rsidRPr="002A755A">
        <w:rPr>
          <w:rFonts w:ascii="Narkisim" w:eastAsia="Calibri" w:hAnsi="Narkisim" w:hint="cs"/>
        </w:rPr>
        <w:t xml:space="preserve"> – </w:t>
      </w:r>
      <w:r w:rsidRPr="002A755A">
        <w:rPr>
          <w:rFonts w:ascii="Narkisim" w:eastAsia="Calibri" w:hAnsi="Narkisim" w:hint="cs"/>
          <w:rtl/>
        </w:rPr>
        <w:t>החזקה במישרין או בעקיפין ב- 25% או יותר מאמצעי שליטה, כהגדרתו בחוק ניירות ערך, התשכ"ח-1968). גורם אחד אינו מחזיק ב- 25% יותר מאמצעי שליטה בו ובמציע נוסף מכרז.</w:t>
      </w:r>
    </w:p>
    <w:p w14:paraId="43400134" w14:textId="77777777" w:rsidR="00B85F6D" w:rsidRDefault="00B85F6D">
      <w:pPr>
        <w:pStyle w:val="aa"/>
        <w:numPr>
          <w:ilvl w:val="0"/>
          <w:numId w:val="107"/>
        </w:numPr>
        <w:bidi/>
        <w:spacing w:before="0" w:after="160" w:line="360" w:lineRule="auto"/>
        <w:ind w:left="608"/>
        <w:rPr>
          <w:rFonts w:ascii="Narkisim" w:eastAsia="Calibri" w:hAnsi="Narkisim"/>
        </w:rPr>
      </w:pPr>
      <w:r w:rsidRPr="002A755A">
        <w:rPr>
          <w:rFonts w:ascii="Narkisim" w:eastAsia="Calibri" w:hAnsi="Narkisim" w:hint="cs"/>
          <w:rtl/>
        </w:rPr>
        <w:t>המציע אינו קבלן משנה של מציע אחר במכרז, בקשר עם ביצוע השירותים במכרז זה</w:t>
      </w:r>
      <w:r w:rsidRPr="002A755A">
        <w:rPr>
          <w:rFonts w:ascii="Narkisim" w:eastAsia="Calibri" w:hAnsi="Narkisim" w:hint="cs"/>
        </w:rPr>
        <w:t>.</w:t>
      </w:r>
    </w:p>
    <w:p w14:paraId="097AF9CA" w14:textId="77777777" w:rsidR="002A755A" w:rsidRPr="002A755A" w:rsidRDefault="002A755A" w:rsidP="002A755A">
      <w:pPr>
        <w:pStyle w:val="aa"/>
        <w:bidi/>
        <w:spacing w:before="0" w:after="160" w:line="360" w:lineRule="auto"/>
        <w:ind w:left="608"/>
        <w:rPr>
          <w:rFonts w:ascii="Narkisim" w:eastAsia="Calibri" w:hAnsi="Narkisim"/>
        </w:rPr>
      </w:pPr>
    </w:p>
    <w:bookmarkEnd w:id="171"/>
    <w:p w14:paraId="4DCD8250" w14:textId="77777777" w:rsidR="00B85F6D" w:rsidRPr="003D25EC" w:rsidRDefault="00B85F6D">
      <w:pPr>
        <w:pStyle w:val="aa"/>
        <w:numPr>
          <w:ilvl w:val="0"/>
          <w:numId w:val="100"/>
        </w:numPr>
        <w:tabs>
          <w:tab w:val="clear" w:pos="720"/>
        </w:tabs>
        <w:bidi/>
        <w:spacing w:before="360" w:line="360" w:lineRule="auto"/>
        <w:ind w:left="357" w:hanging="357"/>
        <w:contextualSpacing w:val="0"/>
        <w:rPr>
          <w:rFonts w:ascii="Arial" w:eastAsia="Times New Roman" w:hAnsi="Arial"/>
          <w:b/>
          <w:bCs/>
          <w:color w:val="000000"/>
          <w:sz w:val="26"/>
          <w:u w:val="single"/>
          <w:lang w:val="x-none" w:eastAsia="x-none"/>
        </w:rPr>
      </w:pPr>
      <w:r w:rsidRPr="003D25EC">
        <w:rPr>
          <w:rFonts w:ascii="Arial" w:eastAsia="Times New Roman" w:hAnsi="Arial" w:hint="cs"/>
          <w:b/>
          <w:bCs/>
          <w:sz w:val="26"/>
          <w:u w:val="single"/>
          <w:rtl/>
        </w:rPr>
        <w:t xml:space="preserve">שימוש בקבלני משנה </w:t>
      </w:r>
      <w:r w:rsidRPr="003D25EC">
        <w:rPr>
          <w:rFonts w:ascii="Arial" w:eastAsia="Times New Roman" w:hAnsi="Arial"/>
          <w:b/>
          <w:bCs/>
          <w:sz w:val="26"/>
          <w:u w:val="single"/>
          <w:rtl/>
        </w:rPr>
        <w:t>–</w:t>
      </w:r>
      <w:r w:rsidRPr="003D25EC">
        <w:rPr>
          <w:rFonts w:ascii="Arial" w:eastAsia="Times New Roman" w:hAnsi="Arial" w:hint="cs"/>
          <w:b/>
          <w:bCs/>
          <w:sz w:val="26"/>
          <w:u w:val="single"/>
          <w:rtl/>
        </w:rPr>
        <w:t xml:space="preserve"> </w:t>
      </w:r>
    </w:p>
    <w:p w14:paraId="600D1F49" w14:textId="77777777" w:rsidR="00B85F6D" w:rsidRPr="00BC611D" w:rsidRDefault="00B85F6D">
      <w:pPr>
        <w:pStyle w:val="19"/>
        <w:numPr>
          <w:ilvl w:val="0"/>
          <w:numId w:val="105"/>
        </w:numPr>
        <w:rPr>
          <w:rFonts w:cs="David"/>
          <w:rtl/>
        </w:rPr>
      </w:pPr>
      <w:r w:rsidRPr="00BC611D">
        <w:rPr>
          <w:rFonts w:cs="David"/>
          <w:rtl/>
        </w:rPr>
        <w:t>אין בכוונתי להשתמש במסגרת הצעה זו בקבלני משנה.</w:t>
      </w:r>
    </w:p>
    <w:p w14:paraId="727626C2" w14:textId="77777777" w:rsidR="00B85F6D" w:rsidRPr="00BC611D" w:rsidRDefault="00B85F6D">
      <w:pPr>
        <w:pStyle w:val="19"/>
        <w:numPr>
          <w:ilvl w:val="0"/>
          <w:numId w:val="105"/>
        </w:numPr>
        <w:rPr>
          <w:rFonts w:cs="David"/>
          <w:rtl/>
        </w:rPr>
      </w:pPr>
      <w:r w:rsidRPr="00BC611D">
        <w:rPr>
          <w:rFonts w:cs="David"/>
          <w:rtl/>
        </w:rPr>
        <w:lastRenderedPageBreak/>
        <w:t>בכוונתי להשתמש במסגרת הצעה זו בקבלני המשנה המפורטים להלן (יש לפרט את שם התאגיד ופרטי יצירת קשר עמו):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B85F6D" w:rsidRPr="00BC611D" w14:paraId="081F41D6" w14:textId="77777777" w:rsidTr="00D62583">
        <w:tc>
          <w:tcPr>
            <w:tcW w:w="1955" w:type="dxa"/>
            <w:tcBorders>
              <w:bottom w:val="nil"/>
            </w:tcBorders>
            <w:shd w:val="clear" w:color="auto" w:fill="auto"/>
          </w:tcPr>
          <w:p w14:paraId="39B9C841" w14:textId="77777777" w:rsidR="00B85F6D" w:rsidRPr="00BC611D" w:rsidRDefault="00B85F6D" w:rsidP="00B85F6D">
            <w:pPr>
              <w:bidi/>
              <w:spacing w:line="360" w:lineRule="auto"/>
              <w:ind w:firstLine="34"/>
              <w:rPr>
                <w:rFonts w:ascii="Arial" w:hAnsi="Arial"/>
                <w:rtl/>
              </w:rPr>
            </w:pPr>
            <w:r w:rsidRPr="00BC611D">
              <w:rPr>
                <w:rFonts w:ascii="Arial" w:hAnsi="Arial"/>
                <w:rtl/>
              </w:rPr>
              <w:t>שם התאגיד</w:t>
            </w:r>
          </w:p>
        </w:tc>
        <w:tc>
          <w:tcPr>
            <w:tcW w:w="914" w:type="dxa"/>
            <w:tcBorders>
              <w:bottom w:val="nil"/>
            </w:tcBorders>
            <w:shd w:val="clear" w:color="auto" w:fill="auto"/>
          </w:tcPr>
          <w:p w14:paraId="27442F1F" w14:textId="77777777" w:rsidR="00B85F6D" w:rsidRPr="00BC611D" w:rsidRDefault="00B85F6D" w:rsidP="00B85F6D">
            <w:pPr>
              <w:bidi/>
              <w:spacing w:line="360" w:lineRule="auto"/>
              <w:rPr>
                <w:rFonts w:ascii="Arial" w:hAnsi="Arial"/>
                <w:rtl/>
              </w:rPr>
            </w:pPr>
          </w:p>
        </w:tc>
        <w:tc>
          <w:tcPr>
            <w:tcW w:w="2375" w:type="dxa"/>
            <w:tcBorders>
              <w:bottom w:val="nil"/>
            </w:tcBorders>
            <w:shd w:val="clear" w:color="auto" w:fill="auto"/>
          </w:tcPr>
          <w:p w14:paraId="7DD07301" w14:textId="77777777" w:rsidR="00B85F6D" w:rsidRPr="00BC611D" w:rsidRDefault="00B85F6D" w:rsidP="00B85F6D">
            <w:pPr>
              <w:bidi/>
              <w:spacing w:line="360" w:lineRule="auto"/>
              <w:rPr>
                <w:rFonts w:ascii="Arial" w:hAnsi="Arial"/>
                <w:rtl/>
              </w:rPr>
            </w:pPr>
            <w:r w:rsidRPr="00BC611D">
              <w:rPr>
                <w:rFonts w:ascii="Arial" w:hAnsi="Arial"/>
                <w:rtl/>
              </w:rPr>
              <w:t>תחום העבודה בו ניתנת קבלנות המשנה</w:t>
            </w:r>
          </w:p>
        </w:tc>
        <w:tc>
          <w:tcPr>
            <w:tcW w:w="851" w:type="dxa"/>
            <w:tcBorders>
              <w:bottom w:val="nil"/>
            </w:tcBorders>
            <w:shd w:val="clear" w:color="auto" w:fill="auto"/>
          </w:tcPr>
          <w:p w14:paraId="40D8D6CA" w14:textId="77777777" w:rsidR="00B85F6D" w:rsidRPr="00BC611D" w:rsidRDefault="00B85F6D" w:rsidP="00B85F6D">
            <w:pPr>
              <w:bidi/>
              <w:spacing w:line="360" w:lineRule="auto"/>
              <w:rPr>
                <w:rFonts w:ascii="Arial" w:hAnsi="Arial"/>
                <w:rtl/>
              </w:rPr>
            </w:pPr>
          </w:p>
        </w:tc>
        <w:tc>
          <w:tcPr>
            <w:tcW w:w="1980" w:type="dxa"/>
            <w:tcBorders>
              <w:bottom w:val="nil"/>
            </w:tcBorders>
            <w:shd w:val="clear" w:color="auto" w:fill="auto"/>
          </w:tcPr>
          <w:p w14:paraId="59B4CCBD" w14:textId="77777777" w:rsidR="00B85F6D" w:rsidRPr="00BC611D" w:rsidRDefault="00B85F6D" w:rsidP="00B85F6D">
            <w:pPr>
              <w:bidi/>
              <w:spacing w:line="360" w:lineRule="auto"/>
              <w:rPr>
                <w:rFonts w:ascii="Arial" w:hAnsi="Arial"/>
                <w:rtl/>
              </w:rPr>
            </w:pPr>
            <w:r w:rsidRPr="00BC611D">
              <w:rPr>
                <w:rFonts w:ascii="Arial" w:hAnsi="Arial"/>
                <w:rtl/>
              </w:rPr>
              <w:t>פרטי יצירת קשר</w:t>
            </w:r>
          </w:p>
        </w:tc>
      </w:tr>
      <w:tr w:rsidR="00B85F6D" w:rsidRPr="00BC611D" w14:paraId="42124F00" w14:textId="77777777" w:rsidTr="00D62583">
        <w:tc>
          <w:tcPr>
            <w:tcW w:w="1955" w:type="dxa"/>
            <w:tcBorders>
              <w:top w:val="single" w:sz="4" w:space="0" w:color="auto"/>
              <w:bottom w:val="single" w:sz="4" w:space="0" w:color="auto"/>
            </w:tcBorders>
            <w:shd w:val="clear" w:color="auto" w:fill="auto"/>
          </w:tcPr>
          <w:p w14:paraId="322D53AF" w14:textId="77777777" w:rsidR="00B85F6D" w:rsidRPr="00BC611D" w:rsidRDefault="00B85F6D" w:rsidP="00B85F6D">
            <w:pPr>
              <w:bidi/>
              <w:spacing w:line="360" w:lineRule="auto"/>
              <w:rPr>
                <w:rFonts w:ascii="Arial" w:hAnsi="Arial"/>
                <w:rtl/>
              </w:rPr>
            </w:pPr>
          </w:p>
        </w:tc>
        <w:tc>
          <w:tcPr>
            <w:tcW w:w="914" w:type="dxa"/>
            <w:tcBorders>
              <w:top w:val="nil"/>
              <w:bottom w:val="nil"/>
            </w:tcBorders>
            <w:shd w:val="clear" w:color="auto" w:fill="auto"/>
          </w:tcPr>
          <w:p w14:paraId="0FF0291C" w14:textId="77777777" w:rsidR="00B85F6D" w:rsidRPr="00BC611D" w:rsidRDefault="00B85F6D" w:rsidP="00B85F6D">
            <w:pPr>
              <w:bidi/>
              <w:spacing w:line="360" w:lineRule="auto"/>
              <w:rPr>
                <w:rFonts w:ascii="Arial" w:hAnsi="Arial"/>
                <w:rtl/>
              </w:rPr>
            </w:pPr>
          </w:p>
        </w:tc>
        <w:tc>
          <w:tcPr>
            <w:tcW w:w="2375" w:type="dxa"/>
            <w:tcBorders>
              <w:top w:val="single" w:sz="4" w:space="0" w:color="auto"/>
              <w:bottom w:val="single" w:sz="4" w:space="0" w:color="auto"/>
            </w:tcBorders>
            <w:shd w:val="clear" w:color="auto" w:fill="auto"/>
          </w:tcPr>
          <w:p w14:paraId="0B65C40F" w14:textId="77777777" w:rsidR="00B85F6D" w:rsidRPr="00BC611D" w:rsidRDefault="00B85F6D" w:rsidP="00B85F6D">
            <w:pPr>
              <w:bidi/>
              <w:spacing w:line="360" w:lineRule="auto"/>
              <w:rPr>
                <w:rFonts w:ascii="Arial" w:hAnsi="Arial"/>
                <w:rtl/>
              </w:rPr>
            </w:pPr>
          </w:p>
        </w:tc>
        <w:tc>
          <w:tcPr>
            <w:tcW w:w="851" w:type="dxa"/>
            <w:tcBorders>
              <w:top w:val="nil"/>
              <w:bottom w:val="nil"/>
            </w:tcBorders>
            <w:shd w:val="clear" w:color="auto" w:fill="auto"/>
          </w:tcPr>
          <w:p w14:paraId="5A1F1F5B" w14:textId="77777777" w:rsidR="00B85F6D" w:rsidRPr="00BC611D" w:rsidRDefault="00B85F6D" w:rsidP="00B85F6D">
            <w:pPr>
              <w:bidi/>
              <w:spacing w:line="360" w:lineRule="auto"/>
              <w:rPr>
                <w:rFonts w:ascii="Arial" w:hAnsi="Arial"/>
                <w:rtl/>
              </w:rPr>
            </w:pPr>
          </w:p>
        </w:tc>
        <w:tc>
          <w:tcPr>
            <w:tcW w:w="1980" w:type="dxa"/>
            <w:tcBorders>
              <w:top w:val="single" w:sz="4" w:space="0" w:color="auto"/>
              <w:bottom w:val="single" w:sz="4" w:space="0" w:color="auto"/>
            </w:tcBorders>
            <w:shd w:val="clear" w:color="auto" w:fill="auto"/>
          </w:tcPr>
          <w:p w14:paraId="7702D0D4" w14:textId="77777777" w:rsidR="00B85F6D" w:rsidRPr="00BC611D" w:rsidRDefault="00B85F6D" w:rsidP="00B85F6D">
            <w:pPr>
              <w:bidi/>
              <w:spacing w:line="360" w:lineRule="auto"/>
              <w:rPr>
                <w:rFonts w:ascii="Arial" w:hAnsi="Arial"/>
                <w:rtl/>
              </w:rPr>
            </w:pPr>
          </w:p>
        </w:tc>
      </w:tr>
      <w:tr w:rsidR="00B85F6D" w:rsidRPr="00BC611D" w14:paraId="03388DE6" w14:textId="77777777" w:rsidTr="00D62583">
        <w:tc>
          <w:tcPr>
            <w:tcW w:w="1955" w:type="dxa"/>
            <w:tcBorders>
              <w:top w:val="single" w:sz="4" w:space="0" w:color="auto"/>
            </w:tcBorders>
            <w:shd w:val="clear" w:color="auto" w:fill="auto"/>
          </w:tcPr>
          <w:p w14:paraId="536D81C0" w14:textId="77777777" w:rsidR="00B85F6D" w:rsidRPr="00BC611D" w:rsidRDefault="00B85F6D" w:rsidP="00B85F6D">
            <w:pPr>
              <w:bidi/>
              <w:spacing w:line="360" w:lineRule="auto"/>
              <w:rPr>
                <w:rFonts w:ascii="Arial" w:hAnsi="Arial"/>
                <w:rtl/>
              </w:rPr>
            </w:pPr>
          </w:p>
        </w:tc>
        <w:tc>
          <w:tcPr>
            <w:tcW w:w="914" w:type="dxa"/>
            <w:tcBorders>
              <w:top w:val="nil"/>
              <w:bottom w:val="nil"/>
            </w:tcBorders>
            <w:shd w:val="clear" w:color="auto" w:fill="auto"/>
          </w:tcPr>
          <w:p w14:paraId="2B1778EB" w14:textId="77777777" w:rsidR="00B85F6D" w:rsidRPr="00BC611D" w:rsidRDefault="00B85F6D" w:rsidP="00B85F6D">
            <w:pPr>
              <w:bidi/>
              <w:spacing w:line="360" w:lineRule="auto"/>
              <w:rPr>
                <w:rFonts w:ascii="Arial" w:hAnsi="Arial"/>
                <w:rtl/>
              </w:rPr>
            </w:pPr>
          </w:p>
        </w:tc>
        <w:tc>
          <w:tcPr>
            <w:tcW w:w="2375" w:type="dxa"/>
            <w:tcBorders>
              <w:top w:val="single" w:sz="4" w:space="0" w:color="auto"/>
            </w:tcBorders>
            <w:shd w:val="clear" w:color="auto" w:fill="auto"/>
          </w:tcPr>
          <w:p w14:paraId="3E86A4DD" w14:textId="77777777" w:rsidR="00B85F6D" w:rsidRPr="00BC611D" w:rsidRDefault="00B85F6D" w:rsidP="00B85F6D">
            <w:pPr>
              <w:bidi/>
              <w:spacing w:line="360" w:lineRule="auto"/>
              <w:rPr>
                <w:rFonts w:ascii="Arial" w:hAnsi="Arial"/>
                <w:rtl/>
              </w:rPr>
            </w:pPr>
          </w:p>
        </w:tc>
        <w:tc>
          <w:tcPr>
            <w:tcW w:w="851" w:type="dxa"/>
            <w:tcBorders>
              <w:top w:val="nil"/>
              <w:bottom w:val="nil"/>
            </w:tcBorders>
            <w:shd w:val="clear" w:color="auto" w:fill="auto"/>
          </w:tcPr>
          <w:p w14:paraId="4E6F95CA" w14:textId="77777777" w:rsidR="00B85F6D" w:rsidRPr="00BC611D" w:rsidRDefault="00B85F6D" w:rsidP="00B85F6D">
            <w:pPr>
              <w:bidi/>
              <w:spacing w:line="360" w:lineRule="auto"/>
              <w:rPr>
                <w:rFonts w:ascii="Arial" w:hAnsi="Arial"/>
                <w:rtl/>
              </w:rPr>
            </w:pPr>
          </w:p>
        </w:tc>
        <w:tc>
          <w:tcPr>
            <w:tcW w:w="1980" w:type="dxa"/>
            <w:tcBorders>
              <w:top w:val="single" w:sz="4" w:space="0" w:color="auto"/>
            </w:tcBorders>
            <w:shd w:val="clear" w:color="auto" w:fill="auto"/>
          </w:tcPr>
          <w:p w14:paraId="29D2489E" w14:textId="77777777" w:rsidR="00B85F6D" w:rsidRPr="00BC611D" w:rsidRDefault="00B85F6D" w:rsidP="00B85F6D">
            <w:pPr>
              <w:bidi/>
              <w:spacing w:line="360" w:lineRule="auto"/>
              <w:rPr>
                <w:rFonts w:ascii="Arial" w:hAnsi="Arial"/>
                <w:rtl/>
              </w:rPr>
            </w:pPr>
          </w:p>
        </w:tc>
      </w:tr>
    </w:tbl>
    <w:p w14:paraId="2BA86262" w14:textId="77777777" w:rsidR="00B85F6D" w:rsidRPr="00B810F6" w:rsidRDefault="00B85F6D" w:rsidP="00B85F6D">
      <w:pPr>
        <w:bidi/>
        <w:spacing w:line="360" w:lineRule="auto"/>
        <w:rPr>
          <w:rFonts w:ascii="Arial" w:hAnsi="Arial"/>
          <w:rtl/>
        </w:rPr>
      </w:pPr>
    </w:p>
    <w:p w14:paraId="75D31B6C" w14:textId="77777777" w:rsidR="00B85F6D" w:rsidRPr="002A755A" w:rsidRDefault="00B85F6D">
      <w:pPr>
        <w:pStyle w:val="aa"/>
        <w:numPr>
          <w:ilvl w:val="0"/>
          <w:numId w:val="108"/>
        </w:numPr>
        <w:bidi/>
        <w:spacing w:before="0" w:after="160" w:line="360" w:lineRule="auto"/>
        <w:ind w:left="608"/>
        <w:rPr>
          <w:rFonts w:ascii="Narkisim" w:eastAsia="Calibri" w:hAnsi="Narkisim"/>
          <w:rtl/>
        </w:rPr>
      </w:pPr>
      <w:r w:rsidRPr="002A755A">
        <w:rPr>
          <w:rFonts w:ascii="Narkisim" w:eastAsia="Calibri" w:hAnsi="Narkisim"/>
          <w:rtl/>
        </w:rPr>
        <w:t xml:space="preserve">המחירים ו/או הכמויות אשר מופיעים בהצעה זו הוחלטו על ידי </w:t>
      </w:r>
      <w:r w:rsidRPr="002A755A">
        <w:rPr>
          <w:rFonts w:ascii="Narkisim" w:eastAsia="Calibri" w:hAnsi="Narkisim" w:hint="cs"/>
          <w:rtl/>
        </w:rPr>
        <w:t>המציע</w:t>
      </w:r>
      <w:r w:rsidRPr="002A755A">
        <w:rPr>
          <w:rFonts w:ascii="Narkisim" w:eastAsia="Calibri" w:hAnsi="Narkisim"/>
          <w:rtl/>
        </w:rPr>
        <w:t xml:space="preserve"> באופן עצמאי, ללא התייעצות, הסדר או קשר עם מציע אחר או עם מציע פוטנציאלי אחר (למעט קבלני המשנה אשר </w:t>
      </w:r>
      <w:proofErr w:type="spellStart"/>
      <w:r w:rsidRPr="002A755A">
        <w:rPr>
          <w:rFonts w:ascii="Narkisim" w:eastAsia="Calibri" w:hAnsi="Narkisim"/>
          <w:rtl/>
        </w:rPr>
        <w:t>צויינו</w:t>
      </w:r>
      <w:proofErr w:type="spellEnd"/>
      <w:r w:rsidRPr="002A755A">
        <w:rPr>
          <w:rFonts w:ascii="Narkisim" w:eastAsia="Calibri" w:hAnsi="Narkisim"/>
          <w:rtl/>
        </w:rPr>
        <w:t xml:space="preserve"> בסעיף </w:t>
      </w:r>
      <w:r w:rsidRPr="002A755A">
        <w:rPr>
          <w:rFonts w:ascii="Narkisim" w:eastAsia="Calibri" w:hAnsi="Narkisim" w:hint="cs"/>
          <w:rtl/>
        </w:rPr>
        <w:t>ש</w:t>
      </w:r>
      <w:r w:rsidRPr="002A755A">
        <w:rPr>
          <w:rFonts w:ascii="Narkisim" w:eastAsia="Calibri" w:hAnsi="Narkisim"/>
          <w:rtl/>
        </w:rPr>
        <w:t xml:space="preserve">לעיל). </w:t>
      </w:r>
    </w:p>
    <w:p w14:paraId="3ECFFC90" w14:textId="77777777" w:rsidR="00B85F6D" w:rsidRPr="002A755A" w:rsidRDefault="00B85F6D">
      <w:pPr>
        <w:pStyle w:val="aa"/>
        <w:numPr>
          <w:ilvl w:val="0"/>
          <w:numId w:val="108"/>
        </w:numPr>
        <w:bidi/>
        <w:spacing w:before="0" w:after="160" w:line="360" w:lineRule="auto"/>
        <w:ind w:left="608"/>
        <w:rPr>
          <w:rFonts w:ascii="Narkisim" w:eastAsia="Calibri" w:hAnsi="Narkisim"/>
          <w:rtl/>
        </w:rPr>
      </w:pPr>
      <w:r w:rsidRPr="002A755A">
        <w:rPr>
          <w:rFonts w:ascii="Narkisim" w:eastAsia="Calibri" w:hAnsi="Narkisim"/>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2A755A">
        <w:rPr>
          <w:rFonts w:ascii="Narkisim" w:eastAsia="Calibri" w:hAnsi="Narkisim"/>
          <w:rtl/>
        </w:rPr>
        <w:t>צויינו</w:t>
      </w:r>
      <w:proofErr w:type="spellEnd"/>
      <w:r w:rsidRPr="002A755A">
        <w:rPr>
          <w:rFonts w:ascii="Narkisim" w:eastAsia="Calibri" w:hAnsi="Narkisim"/>
          <w:rtl/>
        </w:rPr>
        <w:t xml:space="preserve"> בסעיף </w:t>
      </w:r>
      <w:r w:rsidRPr="002A755A">
        <w:rPr>
          <w:rFonts w:ascii="Narkisim" w:eastAsia="Calibri" w:hAnsi="Narkisim" w:hint="cs"/>
          <w:rtl/>
        </w:rPr>
        <w:t>ש</w:t>
      </w:r>
      <w:r w:rsidRPr="002A755A">
        <w:rPr>
          <w:rFonts w:ascii="Narkisim" w:eastAsia="Calibri" w:hAnsi="Narkisim"/>
          <w:rtl/>
        </w:rPr>
        <w:t xml:space="preserve">לעיל). </w:t>
      </w:r>
    </w:p>
    <w:p w14:paraId="4C1903BE" w14:textId="77777777" w:rsidR="00B85F6D" w:rsidRPr="00B810F6" w:rsidRDefault="00B85F6D" w:rsidP="00B85F6D">
      <w:pPr>
        <w:pStyle w:val="aa"/>
        <w:bidi/>
        <w:spacing w:before="0" w:after="160"/>
        <w:ind w:left="360"/>
        <w:contextualSpacing w:val="0"/>
        <w:rPr>
          <w:rFonts w:ascii="Narkisim" w:hAnsi="Narkisim"/>
        </w:rPr>
      </w:pPr>
    </w:p>
    <w:p w14:paraId="76B16B48" w14:textId="77777777" w:rsidR="00B85F6D" w:rsidRPr="00B12ADC" w:rsidRDefault="00B85F6D">
      <w:pPr>
        <w:pStyle w:val="aa"/>
        <w:numPr>
          <w:ilvl w:val="0"/>
          <w:numId w:val="100"/>
        </w:numPr>
        <w:tabs>
          <w:tab w:val="clear" w:pos="720"/>
        </w:tabs>
        <w:bidi/>
        <w:spacing w:before="0" w:after="160" w:line="360" w:lineRule="auto"/>
        <w:ind w:left="360" w:hanging="357"/>
        <w:contextualSpacing w:val="0"/>
        <w:rPr>
          <w:rFonts w:ascii="Narkisim" w:hAnsi="Narkisim"/>
        </w:rPr>
      </w:pPr>
      <w:r w:rsidRPr="00B12ADC">
        <w:rPr>
          <w:rFonts w:ascii="Narkisim" w:hAnsi="Narkisim" w:hint="cs"/>
          <w:b/>
          <w:bCs/>
          <w:sz w:val="26"/>
          <w:u w:val="single"/>
          <w:rtl/>
        </w:rPr>
        <w:t>עסק בשליטת אישה-</w:t>
      </w:r>
      <w:r w:rsidRPr="00B12ADC">
        <w:rPr>
          <w:rFonts w:ascii="Narkisim" w:hAnsi="Narkisim" w:hint="cs"/>
          <w:b/>
          <w:bCs/>
          <w:sz w:val="28"/>
          <w:szCs w:val="28"/>
          <w:u w:val="single"/>
          <w:rtl/>
        </w:rPr>
        <w:t xml:space="preserve"> </w:t>
      </w:r>
      <w:r w:rsidRPr="00B12ADC">
        <w:rPr>
          <w:rFonts w:ascii="Narkisim" w:hAnsi="Narkisim" w:hint="cs"/>
          <w:rtl/>
        </w:rPr>
        <w:t xml:space="preserve">במידה והמציע הינו "עסק בשליטת אישה" ומעונין שתינתן לו העדפה בשל כך יצרף להצעתו אישור ותצהיר, </w:t>
      </w:r>
      <w:proofErr w:type="spellStart"/>
      <w:r w:rsidRPr="00B12ADC">
        <w:rPr>
          <w:rFonts w:ascii="Narkisim" w:hAnsi="Narkisim" w:hint="cs"/>
          <w:rtl/>
        </w:rPr>
        <w:t>הכל</w:t>
      </w:r>
      <w:proofErr w:type="spellEnd"/>
      <w:r w:rsidRPr="00B12ADC">
        <w:rPr>
          <w:rFonts w:ascii="Narkisim" w:hAnsi="Narkisim" w:hint="cs"/>
          <w:rtl/>
        </w:rPr>
        <w:t xml:space="preserve"> בהתאם להוראות סעיף 2ב לחוק חובת המכרזים. התצהיר יוגש </w:t>
      </w:r>
      <w:hyperlink w:anchor="_נספח_ג1-_5" w:history="1">
        <w:r w:rsidRPr="00B12ADC">
          <w:rPr>
            <w:rFonts w:hint="cs"/>
            <w:rtl/>
          </w:rPr>
          <w:t xml:space="preserve">כנספח </w:t>
        </w:r>
        <w:r w:rsidR="002A755A" w:rsidRPr="00B12ADC">
          <w:rPr>
            <w:rFonts w:hint="cs"/>
            <w:rtl/>
          </w:rPr>
          <w:t>0.7.</w:t>
        </w:r>
        <w:r w:rsidR="00B12ADC">
          <w:rPr>
            <w:rFonts w:hint="cs"/>
            <w:rtl/>
          </w:rPr>
          <w:t>1</w:t>
        </w:r>
        <w:r w:rsidR="002A755A" w:rsidRPr="00B12ADC">
          <w:rPr>
            <w:rFonts w:hint="cs"/>
            <w:rtl/>
          </w:rPr>
          <w:t>.1</w:t>
        </w:r>
      </w:hyperlink>
      <w:r w:rsidR="001A09CE" w:rsidRPr="00B12ADC">
        <w:rPr>
          <w:rFonts w:ascii="Narkisim" w:hAnsi="Narkisim" w:hint="cs"/>
          <w:rtl/>
        </w:rPr>
        <w:t>2</w:t>
      </w:r>
      <w:r w:rsidRPr="00B12ADC">
        <w:rPr>
          <w:rFonts w:ascii="Narkisim" w:hAnsi="Narkisim" w:hint="cs"/>
          <w:rtl/>
        </w:rPr>
        <w:t xml:space="preserve">. </w:t>
      </w:r>
    </w:p>
    <w:p w14:paraId="0F6DB281" w14:textId="77777777" w:rsidR="00FA32C5" w:rsidRDefault="00FA32C5" w:rsidP="00FA32C5">
      <w:pPr>
        <w:bidi/>
        <w:spacing w:before="0" w:after="160" w:line="360" w:lineRule="auto"/>
        <w:rPr>
          <w:rFonts w:ascii="Narkisim" w:hAnsi="Narkisim"/>
          <w:rtl/>
        </w:rPr>
      </w:pPr>
    </w:p>
    <w:p w14:paraId="7E65B063" w14:textId="77777777" w:rsidR="002A3545" w:rsidRPr="00405767" w:rsidRDefault="002A3545" w:rsidP="002A3545">
      <w:pPr>
        <w:bidi/>
        <w:ind w:right="142"/>
        <w:jc w:val="left"/>
      </w:pPr>
    </w:p>
    <w:p w14:paraId="1E2CC8A4" w14:textId="77777777" w:rsidR="002A3545" w:rsidRPr="002A3545" w:rsidRDefault="002A3545" w:rsidP="002A3545">
      <w:pPr>
        <w:bidi/>
        <w:spacing w:line="256" w:lineRule="auto"/>
        <w:jc w:val="center"/>
        <w:rPr>
          <w:rFonts w:ascii="Narkisim" w:hAnsi="Narkisim"/>
          <w:b/>
          <w:bCs/>
          <w:sz w:val="32"/>
          <w:szCs w:val="32"/>
          <w:u w:val="single"/>
          <w:rtl/>
        </w:rPr>
      </w:pPr>
    </w:p>
    <w:p w14:paraId="371A0D07" w14:textId="77777777" w:rsidR="00FA32C5" w:rsidRPr="00FA32C5" w:rsidRDefault="00FA32C5" w:rsidP="00FA32C5">
      <w:pPr>
        <w:bidi/>
        <w:spacing w:before="0" w:after="160" w:line="360" w:lineRule="auto"/>
        <w:rPr>
          <w:rFonts w:ascii="Narkisim" w:hAnsi="Narkisim"/>
          <w:rtl/>
        </w:rPr>
      </w:pPr>
    </w:p>
    <w:p w14:paraId="7D728A06" w14:textId="77777777" w:rsidR="00B85F6D" w:rsidRPr="00BC611D" w:rsidRDefault="00B85F6D" w:rsidP="00B85F6D">
      <w:pPr>
        <w:bidi/>
        <w:ind w:left="360"/>
        <w:rPr>
          <w:rFonts w:ascii="Narkisim" w:hAnsi="Narkisim"/>
          <w:rtl/>
        </w:rPr>
      </w:pPr>
      <w:r w:rsidRPr="00BC611D">
        <w:rPr>
          <w:rFonts w:ascii="Narkisim" w:hAnsi="Narkisim" w:hint="cs"/>
          <w:rtl/>
        </w:rPr>
        <w:t>ולראיה באתי על החתום</w:t>
      </w:r>
    </w:p>
    <w:p w14:paraId="2E260922" w14:textId="77777777" w:rsidR="00B85F6D" w:rsidRPr="00BC611D" w:rsidRDefault="00B85F6D" w:rsidP="00B85F6D">
      <w:pPr>
        <w:bidi/>
        <w:ind w:left="360"/>
        <w:rPr>
          <w:rFonts w:ascii="Narkisim" w:hAnsi="Narkisim"/>
          <w:rtl/>
        </w:rPr>
      </w:pPr>
    </w:p>
    <w:p w14:paraId="0439280F" w14:textId="77777777" w:rsidR="00B85F6D" w:rsidRPr="00BC611D" w:rsidRDefault="00B85F6D" w:rsidP="00B85F6D">
      <w:pPr>
        <w:bidi/>
        <w:ind w:left="793"/>
        <w:rPr>
          <w:rFonts w:ascii="Narkisim" w:hAnsi="Narkisim"/>
          <w:rtl/>
        </w:rPr>
      </w:pPr>
      <w:r w:rsidRPr="00BC611D">
        <w:rPr>
          <w:rFonts w:ascii="Narkisim" w:hAnsi="Narkisim" w:hint="cs"/>
          <w:rtl/>
        </w:rPr>
        <w:t>__________</w:t>
      </w:r>
      <w:r w:rsidRPr="00BC611D">
        <w:rPr>
          <w:rFonts w:ascii="Narkisim" w:hAnsi="Narkisim"/>
          <w:rtl/>
        </w:rPr>
        <w:tab/>
      </w:r>
      <w:r w:rsidRPr="00BC611D">
        <w:rPr>
          <w:rFonts w:ascii="Narkisim" w:hAnsi="Narkisim"/>
          <w:rtl/>
        </w:rPr>
        <w:tab/>
        <w:t>________________</w:t>
      </w:r>
      <w:r w:rsidRPr="00BC611D">
        <w:rPr>
          <w:rFonts w:ascii="Narkisim" w:hAnsi="Narkisim"/>
          <w:rtl/>
        </w:rPr>
        <w:tab/>
      </w:r>
      <w:r w:rsidRPr="00BC611D">
        <w:rPr>
          <w:rFonts w:ascii="Narkisim" w:hAnsi="Narkisim" w:hint="cs"/>
          <w:rtl/>
        </w:rPr>
        <w:t xml:space="preserve"> </w:t>
      </w:r>
      <w:r w:rsidRPr="00BC611D">
        <w:rPr>
          <w:rFonts w:ascii="Narkisim" w:hAnsi="Narkisim"/>
          <w:rtl/>
        </w:rPr>
        <w:t>____</w:t>
      </w:r>
      <w:r w:rsidRPr="00BC611D">
        <w:rPr>
          <w:rFonts w:ascii="Narkisim" w:hAnsi="Narkisim" w:hint="cs"/>
          <w:rtl/>
        </w:rPr>
        <w:t>__</w:t>
      </w:r>
      <w:r w:rsidRPr="00BC611D">
        <w:rPr>
          <w:rFonts w:ascii="Narkisim" w:hAnsi="Narkisim"/>
          <w:rtl/>
        </w:rPr>
        <w:t>________________</w:t>
      </w:r>
    </w:p>
    <w:p w14:paraId="1FC27E99" w14:textId="77777777" w:rsidR="00B85F6D" w:rsidRPr="00BC611D" w:rsidRDefault="00B85F6D" w:rsidP="00B85F6D">
      <w:pPr>
        <w:bidi/>
        <w:ind w:left="793"/>
        <w:rPr>
          <w:rFonts w:ascii="Narkisim" w:hAnsi="Narkisim"/>
          <w:rtl/>
        </w:rPr>
      </w:pPr>
      <w:r w:rsidRPr="00BC611D">
        <w:rPr>
          <w:rFonts w:ascii="Narkisim" w:hAnsi="Narkisim" w:hint="cs"/>
          <w:rtl/>
        </w:rPr>
        <w:t xml:space="preserve">  </w:t>
      </w:r>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rtl/>
        </w:rPr>
        <w:tab/>
        <w:t xml:space="preserve"> שם</w:t>
      </w:r>
      <w:r w:rsidRPr="00BC611D">
        <w:rPr>
          <w:rFonts w:ascii="Narkisim" w:hAnsi="Narkisim"/>
          <w:rtl/>
        </w:rPr>
        <w:tab/>
      </w:r>
      <w:r w:rsidRPr="00BC611D">
        <w:rPr>
          <w:rFonts w:ascii="Narkisim" w:hAnsi="Narkisim"/>
          <w:rtl/>
        </w:rPr>
        <w:tab/>
        <w:t xml:space="preserve"> </w:t>
      </w:r>
      <w:r w:rsidRPr="00BC611D">
        <w:rPr>
          <w:rFonts w:ascii="Narkisim" w:hAnsi="Narkisim" w:hint="cs"/>
          <w:rtl/>
        </w:rPr>
        <w:t>ח</w:t>
      </w:r>
      <w:r w:rsidRPr="00BC611D">
        <w:rPr>
          <w:rFonts w:ascii="Narkisim" w:hAnsi="Narkisim"/>
          <w:rtl/>
        </w:rPr>
        <w:t>תימה וחותמת</w:t>
      </w:r>
      <w:r w:rsidRPr="00BC611D">
        <w:rPr>
          <w:rFonts w:ascii="Narkisim" w:hAnsi="Narkisim" w:hint="cs"/>
          <w:rtl/>
        </w:rPr>
        <w:t xml:space="preserve"> מורשה החתימה</w:t>
      </w:r>
    </w:p>
    <w:p w14:paraId="037F8170" w14:textId="77777777" w:rsidR="00B85F6D" w:rsidRPr="00BC611D" w:rsidRDefault="00B85F6D" w:rsidP="00B85F6D">
      <w:pPr>
        <w:bidi/>
        <w:ind w:left="793"/>
        <w:rPr>
          <w:rFonts w:ascii="Narkisim" w:hAnsi="Narkisim"/>
          <w:rtl/>
        </w:rPr>
      </w:pPr>
    </w:p>
    <w:p w14:paraId="4D954E99" w14:textId="77777777" w:rsidR="00B85F6D" w:rsidRPr="00BC611D" w:rsidRDefault="00B85F6D" w:rsidP="00B85F6D">
      <w:pPr>
        <w:bidi/>
        <w:ind w:left="793"/>
        <w:rPr>
          <w:rFonts w:ascii="Narkisim" w:hAnsi="Narkisim"/>
          <w:rtl/>
        </w:rPr>
      </w:pPr>
    </w:p>
    <w:p w14:paraId="73F52429" w14:textId="77777777" w:rsidR="00B85F6D" w:rsidRPr="00BC611D" w:rsidRDefault="00B85F6D" w:rsidP="00B85F6D">
      <w:pPr>
        <w:bidi/>
        <w:ind w:left="793"/>
        <w:rPr>
          <w:rFonts w:ascii="Narkisim" w:hAnsi="Narkisim"/>
          <w:rtl/>
        </w:rPr>
      </w:pPr>
    </w:p>
    <w:p w14:paraId="1E793E45" w14:textId="77777777" w:rsidR="00B85F6D" w:rsidRPr="00BC611D" w:rsidRDefault="00B85F6D" w:rsidP="00B85F6D">
      <w:pPr>
        <w:bidi/>
        <w:ind w:left="793"/>
        <w:rPr>
          <w:rFonts w:ascii="Narkisim" w:hAnsi="Narkisim"/>
          <w:rtl/>
        </w:rPr>
      </w:pPr>
      <w:r w:rsidRPr="00BC611D">
        <w:rPr>
          <w:rFonts w:ascii="Narkisim" w:hAnsi="Narkisim" w:hint="cs"/>
          <w:rtl/>
        </w:rPr>
        <w:lastRenderedPageBreak/>
        <w:t>__________</w:t>
      </w:r>
      <w:r w:rsidRPr="00BC611D">
        <w:rPr>
          <w:rFonts w:ascii="Narkisim" w:hAnsi="Narkisim"/>
          <w:rtl/>
        </w:rPr>
        <w:tab/>
      </w:r>
      <w:r w:rsidRPr="00BC611D">
        <w:rPr>
          <w:rFonts w:ascii="Narkisim" w:hAnsi="Narkisim"/>
          <w:rtl/>
        </w:rPr>
        <w:tab/>
        <w:t>________________</w:t>
      </w:r>
      <w:r w:rsidRPr="00BC611D">
        <w:rPr>
          <w:rFonts w:ascii="Narkisim" w:hAnsi="Narkisim"/>
          <w:rtl/>
        </w:rPr>
        <w:tab/>
        <w:t>____</w:t>
      </w:r>
      <w:r w:rsidRPr="00BC611D">
        <w:rPr>
          <w:rFonts w:ascii="Narkisim" w:hAnsi="Narkisim" w:hint="cs"/>
          <w:rtl/>
        </w:rPr>
        <w:t>__</w:t>
      </w:r>
      <w:r w:rsidRPr="00BC611D">
        <w:rPr>
          <w:rFonts w:ascii="Narkisim" w:hAnsi="Narkisim"/>
          <w:rtl/>
        </w:rPr>
        <w:t>________________</w:t>
      </w:r>
    </w:p>
    <w:p w14:paraId="2C569CD5" w14:textId="77777777" w:rsidR="00B85F6D" w:rsidRPr="00BC611D" w:rsidRDefault="00B85F6D" w:rsidP="00B85F6D">
      <w:pPr>
        <w:bidi/>
        <w:ind w:left="793"/>
        <w:rPr>
          <w:rFonts w:ascii="Narkisim" w:hAnsi="Narkisim"/>
          <w:rtl/>
        </w:rPr>
      </w:pPr>
      <w:r w:rsidRPr="00BC611D">
        <w:rPr>
          <w:rFonts w:ascii="Narkisim" w:hAnsi="Narkisim" w:hint="cs"/>
          <w:rtl/>
        </w:rPr>
        <w:t xml:space="preserve">  </w:t>
      </w:r>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rtl/>
        </w:rPr>
        <w:tab/>
        <w:t xml:space="preserve"> שם</w:t>
      </w:r>
      <w:r w:rsidRPr="00BC611D">
        <w:rPr>
          <w:rFonts w:ascii="Narkisim" w:hAnsi="Narkisim"/>
          <w:rtl/>
        </w:rPr>
        <w:tab/>
      </w:r>
      <w:r w:rsidRPr="00BC611D">
        <w:rPr>
          <w:rFonts w:ascii="Narkisim" w:hAnsi="Narkisim"/>
          <w:rtl/>
        </w:rPr>
        <w:tab/>
      </w:r>
      <w:r w:rsidRPr="00BC611D">
        <w:rPr>
          <w:rFonts w:ascii="Narkisim" w:hAnsi="Narkisim" w:hint="cs"/>
          <w:rtl/>
        </w:rPr>
        <w:t>ח</w:t>
      </w:r>
      <w:r w:rsidRPr="00BC611D">
        <w:rPr>
          <w:rFonts w:ascii="Narkisim" w:hAnsi="Narkisim"/>
          <w:rtl/>
        </w:rPr>
        <w:t>תימה וחותמת</w:t>
      </w:r>
      <w:r w:rsidRPr="00BC611D">
        <w:rPr>
          <w:rFonts w:ascii="Narkisim" w:hAnsi="Narkisim" w:hint="cs"/>
          <w:rtl/>
        </w:rPr>
        <w:t xml:space="preserve"> מורשה החתימה</w:t>
      </w:r>
    </w:p>
    <w:p w14:paraId="11CB60F6" w14:textId="77777777" w:rsidR="00B85F6D" w:rsidRPr="00BC611D" w:rsidRDefault="00B85F6D" w:rsidP="00B85F6D">
      <w:pPr>
        <w:bidi/>
        <w:rPr>
          <w:rFonts w:ascii="Narkisim" w:hAnsi="Narkisim"/>
          <w:b/>
          <w:bCs/>
          <w:u w:val="single"/>
          <w:rtl/>
        </w:rPr>
      </w:pPr>
    </w:p>
    <w:p w14:paraId="42537F14" w14:textId="77777777" w:rsidR="00B85F6D" w:rsidRPr="00BC611D" w:rsidRDefault="00B85F6D" w:rsidP="004F372C">
      <w:pPr>
        <w:keepNext/>
        <w:bidi/>
        <w:ind w:right="-142"/>
        <w:rPr>
          <w:rFonts w:ascii="Narkisim" w:hAnsi="Narkisim"/>
          <w:b/>
          <w:bCs/>
          <w:u w:val="single"/>
          <w:rtl/>
        </w:rPr>
      </w:pPr>
      <w:r w:rsidRPr="00BC611D">
        <w:rPr>
          <w:rFonts w:ascii="Narkisim" w:hAnsi="Narkisim"/>
          <w:b/>
          <w:bCs/>
          <w:u w:val="single"/>
          <w:rtl/>
        </w:rPr>
        <w:t>אישור עו"ד</w:t>
      </w:r>
    </w:p>
    <w:p w14:paraId="183F0792" w14:textId="77777777" w:rsidR="00B85F6D" w:rsidRPr="00BC611D" w:rsidRDefault="00B85F6D" w:rsidP="004F372C">
      <w:pPr>
        <w:keepNext/>
        <w:bidi/>
        <w:ind w:left="360" w:right="-142"/>
        <w:rPr>
          <w:rFonts w:ascii="Narkisim" w:hAnsi="Narkisim"/>
          <w:b/>
          <w:bCs/>
          <w:u w:val="single"/>
          <w:rtl/>
        </w:rPr>
      </w:pPr>
    </w:p>
    <w:p w14:paraId="451235B2" w14:textId="77777777" w:rsidR="00B85F6D" w:rsidRPr="00BC611D" w:rsidRDefault="00B85F6D" w:rsidP="004F372C">
      <w:pPr>
        <w:keepNext/>
        <w:bidi/>
        <w:spacing w:line="360" w:lineRule="auto"/>
        <w:ind w:right="-142"/>
        <w:rPr>
          <w:rFonts w:ascii="Narkisim" w:hAnsi="Narkisim"/>
        </w:rPr>
      </w:pPr>
      <w:r w:rsidRPr="00BC611D">
        <w:rPr>
          <w:rFonts w:ascii="Narkisim" w:hAnsi="Narkisim"/>
          <w:rtl/>
        </w:rPr>
        <w:t>אני הח"מ _____________________, עו"ד מאשר/ת</w:t>
      </w:r>
      <w:r w:rsidRPr="00BC611D">
        <w:rPr>
          <w:rFonts w:ascii="Narkisim" w:hAnsi="Narkisim" w:hint="cs"/>
          <w:rtl/>
        </w:rPr>
        <w:t xml:space="preserve"> כי ביום ____________ הופיע/ה בפני:</w:t>
      </w:r>
    </w:p>
    <w:p w14:paraId="66A2B658" w14:textId="77777777" w:rsidR="00B85F6D" w:rsidRPr="00BC611D" w:rsidRDefault="00B85F6D" w:rsidP="004F372C">
      <w:pPr>
        <w:keepNext/>
        <w:bidi/>
        <w:spacing w:line="360" w:lineRule="auto"/>
        <w:ind w:right="-142"/>
        <w:rPr>
          <w:rFonts w:ascii="Narkisim" w:hAnsi="Narkisim"/>
          <w:rtl/>
        </w:rPr>
      </w:pPr>
      <w:r w:rsidRPr="00BC611D">
        <w:rPr>
          <w:rFonts w:ascii="Narkisim" w:hAnsi="Narkisim" w:hint="cs"/>
          <w:rtl/>
        </w:rPr>
        <w:t xml:space="preserve">מר/גב' _________ שזיהה/תה עצמו/ה על ידי ת.ז. ____________/המוכר/ת לי באופן אישי; </w:t>
      </w:r>
    </w:p>
    <w:p w14:paraId="0B3A2F27" w14:textId="77777777" w:rsidR="00B85F6D" w:rsidRPr="00BC611D" w:rsidRDefault="00B85F6D" w:rsidP="004F372C">
      <w:pPr>
        <w:keepNext/>
        <w:bidi/>
        <w:spacing w:line="360" w:lineRule="auto"/>
        <w:ind w:right="-142"/>
        <w:rPr>
          <w:rFonts w:ascii="Narkisim" w:hAnsi="Narkisim"/>
          <w:rtl/>
        </w:rPr>
      </w:pPr>
      <w:r w:rsidRPr="00BC611D">
        <w:rPr>
          <w:rFonts w:ascii="Narkisim" w:hAnsi="Narkisim" w:hint="cs"/>
          <w:rtl/>
        </w:rPr>
        <w:t>מר/גב' _________שזיהה/תה עצמו/ה על ידי ת.ז. ____________/המוכר/ת לי באופן אישי;</w:t>
      </w:r>
    </w:p>
    <w:p w14:paraId="522FB532" w14:textId="77777777" w:rsidR="00B85F6D" w:rsidRPr="00BC611D" w:rsidRDefault="00B85F6D" w:rsidP="004F372C">
      <w:pPr>
        <w:keepNext/>
        <w:bidi/>
        <w:spacing w:line="360" w:lineRule="auto"/>
        <w:ind w:right="-142"/>
        <w:rPr>
          <w:rFonts w:ascii="Narkisim" w:hAnsi="Narkisim"/>
          <w:rtl/>
        </w:rPr>
      </w:pPr>
      <w:r w:rsidRPr="00BC611D">
        <w:rPr>
          <w:rFonts w:ascii="Narkisim" w:hAnsi="Narkisim" w:hint="cs"/>
          <w:rtl/>
        </w:rPr>
        <w:t>מר/גב' _________שזיהה/תה עצמו/ה על ידי ת.ז. ____________/המוכר/ת לי באופן אישי;</w:t>
      </w:r>
    </w:p>
    <w:p w14:paraId="0B472AB1" w14:textId="77777777" w:rsidR="00B85F6D" w:rsidRPr="00BC611D" w:rsidRDefault="00B85F6D" w:rsidP="004F372C">
      <w:pPr>
        <w:keepNext/>
        <w:bidi/>
        <w:spacing w:line="360" w:lineRule="auto"/>
        <w:ind w:right="-142"/>
        <w:rPr>
          <w:rFonts w:ascii="Narkisim" w:hAnsi="Narkisim"/>
          <w:rtl/>
        </w:rPr>
      </w:pPr>
      <w:r w:rsidRPr="00BC611D">
        <w:rPr>
          <w:rFonts w:ascii="Narkisim" w:hAnsi="Narkisim" w:hint="cs"/>
          <w:rtl/>
        </w:rPr>
        <w:t xml:space="preserve">וחתם/ה בפני על ההצהרה דלעיל. </w:t>
      </w:r>
    </w:p>
    <w:p w14:paraId="443D6E84" w14:textId="77777777" w:rsidR="00B85F6D" w:rsidRPr="00BC611D" w:rsidRDefault="00B85F6D" w:rsidP="004F372C">
      <w:pPr>
        <w:keepNext/>
        <w:bidi/>
        <w:spacing w:line="360" w:lineRule="auto"/>
        <w:ind w:left="360" w:right="-142"/>
        <w:rPr>
          <w:rFonts w:ascii="Narkisim" w:hAnsi="Narkisim"/>
        </w:rPr>
      </w:pPr>
    </w:p>
    <w:p w14:paraId="03C589DC" w14:textId="77777777" w:rsidR="00B85F6D" w:rsidRPr="00BC611D" w:rsidRDefault="00B85F6D" w:rsidP="004F372C">
      <w:pPr>
        <w:keepNext/>
        <w:tabs>
          <w:tab w:val="left" w:pos="8164"/>
        </w:tabs>
        <w:bidi/>
        <w:spacing w:after="80" w:line="360" w:lineRule="auto"/>
        <w:ind w:right="-142"/>
        <w:rPr>
          <w:rFonts w:ascii="Narkisim" w:hAnsi="Narkisim"/>
          <w:rtl/>
        </w:rPr>
      </w:pPr>
      <w:r w:rsidRPr="00BC611D">
        <w:rPr>
          <w:rFonts w:ascii="Narkisim" w:hAnsi="Narkisim" w:hint="cs"/>
          <w:rtl/>
        </w:rPr>
        <w:t xml:space="preserve">בהתאם למסמכי ההתאגדות של התאגיד והחלטותיו, </w:t>
      </w:r>
      <w:r w:rsidRPr="00BC611D">
        <w:rPr>
          <w:rFonts w:ascii="Narkisim" w:hAnsi="Narkisim" w:hint="eastAsia"/>
          <w:rtl/>
        </w:rPr>
        <w:t>החתום</w:t>
      </w:r>
      <w:r w:rsidRPr="00BC611D">
        <w:rPr>
          <w:rFonts w:ascii="Narkisim" w:hAnsi="Narkisim"/>
          <w:rtl/>
        </w:rPr>
        <w:t>/</w:t>
      </w:r>
      <w:r w:rsidRPr="00BC611D">
        <w:rPr>
          <w:rFonts w:ascii="Narkisim" w:hAnsi="Narkisim" w:hint="eastAsia"/>
          <w:rtl/>
        </w:rPr>
        <w:t>ה</w:t>
      </w:r>
      <w:r w:rsidRPr="00BC611D">
        <w:rPr>
          <w:rFonts w:ascii="Narkisim" w:hAnsi="Narkisim"/>
          <w:rtl/>
        </w:rPr>
        <w:t xml:space="preserve"> לעיל על ההצעה במכרז </w:t>
      </w:r>
      <w:r w:rsidRPr="00BC611D">
        <w:rPr>
          <w:rFonts w:ascii="Narkisim" w:hAnsi="Narkisim" w:hint="cs"/>
          <w:rtl/>
        </w:rPr>
        <w:t>______</w:t>
      </w:r>
      <w:r w:rsidRPr="00BC611D">
        <w:rPr>
          <w:rFonts w:ascii="Narkisim" w:hAnsi="Narkisim"/>
          <w:rtl/>
        </w:rPr>
        <w:t xml:space="preserve">, </w:t>
      </w:r>
      <w:r w:rsidRPr="00BC611D">
        <w:rPr>
          <w:rFonts w:ascii="Narkisim" w:hAnsi="Narkisim" w:hint="cs"/>
          <w:rtl/>
        </w:rPr>
        <w:t>החתומים על התצהיר מוסמך/ת / מוסמכים יחד / לחוד להתחייב בשם התאגיד על הגשת ההצעה ו</w:t>
      </w:r>
      <w:r w:rsidRPr="00BC611D">
        <w:rPr>
          <w:rFonts w:ascii="Narkisim" w:hAnsi="Narkisim"/>
          <w:rtl/>
        </w:rPr>
        <w:t>מורש</w:t>
      </w:r>
      <w:r w:rsidRPr="00BC611D">
        <w:rPr>
          <w:rFonts w:ascii="Narkisim" w:hAnsi="Narkisim" w:hint="cs"/>
          <w:rtl/>
        </w:rPr>
        <w:t>ה/ת</w:t>
      </w:r>
      <w:r w:rsidRPr="00BC611D">
        <w:rPr>
          <w:rFonts w:ascii="Narkisim" w:hAnsi="Narkisim"/>
          <w:rtl/>
        </w:rPr>
        <w:t xml:space="preserve"> חתימה כדין עבור המציע __________ למכרז זה.</w:t>
      </w:r>
    </w:p>
    <w:p w14:paraId="4C467079" w14:textId="77777777" w:rsidR="00B85F6D" w:rsidRPr="00BC611D" w:rsidRDefault="00B85F6D" w:rsidP="004F372C">
      <w:pPr>
        <w:keepNext/>
        <w:bidi/>
        <w:spacing w:line="360" w:lineRule="auto"/>
        <w:ind w:left="360" w:right="-142"/>
        <w:rPr>
          <w:rFonts w:ascii="Narkisim" w:hAnsi="Narkisim"/>
          <w:rtl/>
        </w:rPr>
      </w:pPr>
    </w:p>
    <w:p w14:paraId="4555AA99" w14:textId="77777777" w:rsidR="00B85F6D" w:rsidRPr="00BC611D" w:rsidRDefault="00B85F6D" w:rsidP="004F372C">
      <w:pPr>
        <w:keepNext/>
        <w:bidi/>
        <w:spacing w:line="360" w:lineRule="auto"/>
        <w:ind w:left="360" w:right="-142"/>
        <w:rPr>
          <w:rFonts w:ascii="Narkisim" w:hAnsi="Narkisim"/>
          <w:rtl/>
        </w:rPr>
      </w:pPr>
      <w:r w:rsidRPr="00BC611D">
        <w:rPr>
          <w:rFonts w:ascii="Narkisim" w:hAnsi="Narkisim"/>
          <w:rtl/>
        </w:rPr>
        <w:t>__________________</w:t>
      </w:r>
      <w:r w:rsidRPr="00BC611D">
        <w:rPr>
          <w:rFonts w:ascii="Narkisim" w:hAnsi="Narkisim"/>
          <w:rtl/>
        </w:rPr>
        <w:tab/>
        <w:t>__________________</w:t>
      </w:r>
      <w:r w:rsidRPr="00BC611D">
        <w:rPr>
          <w:rFonts w:ascii="Narkisim" w:hAnsi="Narkisim" w:hint="cs"/>
          <w:rtl/>
        </w:rPr>
        <w:t xml:space="preserve"> </w:t>
      </w:r>
      <w:r w:rsidRPr="00BC611D">
        <w:rPr>
          <w:rFonts w:ascii="Narkisim" w:hAnsi="Narkisim"/>
          <w:rtl/>
        </w:rPr>
        <w:t>____________________</w:t>
      </w:r>
    </w:p>
    <w:p w14:paraId="027E84DB" w14:textId="77777777" w:rsidR="00B85F6D" w:rsidRPr="00BC611D" w:rsidRDefault="00B85F6D" w:rsidP="004F372C">
      <w:pPr>
        <w:keepNext/>
        <w:bidi/>
        <w:spacing w:line="360" w:lineRule="auto"/>
        <w:ind w:left="360" w:right="-142"/>
        <w:rPr>
          <w:rtl/>
        </w:rPr>
      </w:pPr>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hint="cs"/>
          <w:rtl/>
        </w:rPr>
        <w:t xml:space="preserve"> </w:t>
      </w:r>
      <w:r w:rsidRPr="00BC611D">
        <w:rPr>
          <w:rFonts w:ascii="Narkisim" w:hAnsi="Narkisim"/>
          <w:rtl/>
        </w:rPr>
        <w:tab/>
      </w:r>
      <w:r w:rsidRPr="00BC611D">
        <w:rPr>
          <w:rFonts w:ascii="Narkisim" w:hAnsi="Narkisim" w:hint="cs"/>
          <w:rtl/>
        </w:rPr>
        <w:t xml:space="preserve">     </w:t>
      </w:r>
      <w:r w:rsidRPr="00BC611D">
        <w:rPr>
          <w:rFonts w:ascii="Narkisim" w:hAnsi="Narkisim"/>
          <w:rtl/>
        </w:rPr>
        <w:tab/>
      </w:r>
      <w:r w:rsidRPr="00BC611D">
        <w:rPr>
          <w:rFonts w:ascii="Narkisim" w:hAnsi="Narkisim"/>
          <w:rtl/>
        </w:rPr>
        <w:tab/>
      </w:r>
      <w:r w:rsidRPr="00BC611D">
        <w:rPr>
          <w:rFonts w:ascii="Narkisim" w:hAnsi="Narkisim"/>
          <w:rtl/>
        </w:rPr>
        <w:tab/>
      </w:r>
      <w:r w:rsidRPr="00BC611D">
        <w:rPr>
          <w:rFonts w:ascii="Narkisim" w:hAnsi="Narkisim"/>
          <w:rtl/>
        </w:rPr>
        <w:tab/>
        <w:t>מספר רישיון</w:t>
      </w:r>
      <w:r w:rsidRPr="00BC611D">
        <w:rPr>
          <w:rFonts w:ascii="Narkisim" w:hAnsi="Narkisim"/>
          <w:rtl/>
        </w:rPr>
        <w:tab/>
      </w:r>
      <w:r w:rsidRPr="00BC611D">
        <w:rPr>
          <w:rFonts w:ascii="Narkisim" w:hAnsi="Narkisim"/>
          <w:rtl/>
        </w:rPr>
        <w:tab/>
      </w:r>
      <w:r w:rsidRPr="00BC611D">
        <w:rPr>
          <w:rFonts w:ascii="Narkisim" w:hAnsi="Narkisim" w:hint="cs"/>
          <w:rtl/>
        </w:rPr>
        <w:t xml:space="preserve">                 </w:t>
      </w:r>
      <w:r w:rsidRPr="00BC611D">
        <w:rPr>
          <w:rFonts w:ascii="Narkisim" w:hAnsi="Narkisim"/>
          <w:rtl/>
        </w:rPr>
        <w:tab/>
        <w:t xml:space="preserve"> חתימה וחותמת</w:t>
      </w:r>
      <w:r w:rsidRPr="00BC611D">
        <w:rPr>
          <w:rtl/>
        </w:rPr>
        <w:br w:type="page"/>
      </w:r>
    </w:p>
    <w:p w14:paraId="4ABB6DCB" w14:textId="3F2FB2D6" w:rsidR="006007D6" w:rsidRDefault="006007D6" w:rsidP="006007D6">
      <w:pPr>
        <w:pStyle w:val="1"/>
        <w:numPr>
          <w:ilvl w:val="0"/>
          <w:numId w:val="0"/>
        </w:numPr>
        <w:jc w:val="center"/>
        <w:rPr>
          <w:u w:val="single"/>
          <w:rtl/>
        </w:rPr>
      </w:pPr>
      <w:bookmarkStart w:id="172" w:name="_Toc132637919"/>
      <w:r w:rsidRPr="00A10C29">
        <w:rPr>
          <w:rFonts w:hint="cs"/>
          <w:u w:val="single"/>
          <w:rtl/>
        </w:rPr>
        <w:lastRenderedPageBreak/>
        <w:t>נספח 0.7.</w:t>
      </w:r>
      <w:r>
        <w:rPr>
          <w:rFonts w:hint="cs"/>
          <w:u w:val="single"/>
          <w:rtl/>
        </w:rPr>
        <w:t>1.</w:t>
      </w:r>
      <w:r w:rsidR="00AC579B">
        <w:rPr>
          <w:rFonts w:hint="cs"/>
          <w:u w:val="single"/>
          <w:rtl/>
        </w:rPr>
        <w:t>2</w:t>
      </w:r>
      <w:r>
        <w:rPr>
          <w:rFonts w:hint="cs"/>
          <w:u w:val="single"/>
          <w:rtl/>
        </w:rPr>
        <w:t xml:space="preserve">. </w:t>
      </w:r>
      <w:r>
        <w:rPr>
          <w:u w:val="single"/>
          <w:rtl/>
        </w:rPr>
        <w:t>–</w:t>
      </w:r>
      <w:r w:rsidRPr="00C813C8">
        <w:rPr>
          <w:rFonts w:hint="cs"/>
          <w:u w:val="single"/>
          <w:rtl/>
        </w:rPr>
        <w:t xml:space="preserve"> </w:t>
      </w:r>
      <w:r>
        <w:rPr>
          <w:rFonts w:hint="cs"/>
          <w:u w:val="single"/>
          <w:rtl/>
        </w:rPr>
        <w:t>תצהיר המציע בדבר עמידתו בדרישות הכספיות</w:t>
      </w:r>
      <w:bookmarkEnd w:id="172"/>
    </w:p>
    <w:p w14:paraId="136FF358" w14:textId="77777777" w:rsidR="006007D6" w:rsidRDefault="006007D6" w:rsidP="006007D6">
      <w:pPr>
        <w:pStyle w:val="Para0"/>
        <w:jc w:val="left"/>
        <w:rPr>
          <w:bCs/>
          <w:rtl/>
        </w:rPr>
      </w:pPr>
    </w:p>
    <w:p w14:paraId="48D74558" w14:textId="77777777" w:rsidR="006007D6" w:rsidRDefault="006007D6" w:rsidP="0030729D">
      <w:pPr>
        <w:pStyle w:val="Para0"/>
        <w:jc w:val="left"/>
        <w:rPr>
          <w:rtl/>
        </w:rPr>
      </w:pPr>
      <w:r w:rsidRPr="0030729D">
        <w:rPr>
          <w:rFonts w:hint="cs"/>
          <w:b/>
          <w:rtl/>
        </w:rPr>
        <w:t xml:space="preserve">להוכחת עמידה בסעיף 0.2 ג </w:t>
      </w:r>
      <w:r w:rsidR="0030729D" w:rsidRPr="0030729D">
        <w:rPr>
          <w:rFonts w:hint="cs"/>
          <w:b/>
          <w:rtl/>
        </w:rPr>
        <w:t xml:space="preserve">במסמכי המכרז </w:t>
      </w:r>
      <w:r w:rsidRPr="0030729D">
        <w:rPr>
          <w:rFonts w:hint="cs"/>
          <w:b/>
          <w:rtl/>
        </w:rPr>
        <w:t xml:space="preserve">מצהיר המציע כי </w:t>
      </w:r>
      <w:r w:rsidR="0030729D">
        <w:rPr>
          <w:rFonts w:hint="cs"/>
          <w:b/>
          <w:rtl/>
        </w:rPr>
        <w:t xml:space="preserve">בכל אחת מהשנים </w:t>
      </w:r>
      <w:r w:rsidRPr="0030729D">
        <w:rPr>
          <w:rFonts w:hint="cs"/>
          <w:b/>
          <w:rtl/>
        </w:rPr>
        <w:t xml:space="preserve"> </w:t>
      </w:r>
      <w:r w:rsidR="0030729D">
        <w:rPr>
          <w:rFonts w:hint="cs"/>
          <w:b/>
          <w:rtl/>
        </w:rPr>
        <w:t xml:space="preserve">2020 </w:t>
      </w:r>
      <w:r w:rsidR="0030729D">
        <w:rPr>
          <w:b/>
          <w:rtl/>
        </w:rPr>
        <w:t>–</w:t>
      </w:r>
      <w:r w:rsidR="0030729D">
        <w:rPr>
          <w:rFonts w:hint="cs"/>
          <w:b/>
          <w:rtl/>
        </w:rPr>
        <w:t xml:space="preserve"> 2022 </w:t>
      </w:r>
      <w:r w:rsidR="0030729D" w:rsidRPr="00E56D7E">
        <w:rPr>
          <w:rFonts w:hint="cs"/>
          <w:rtl/>
        </w:rPr>
        <w:t xml:space="preserve">המציע הינו בעל מחזור כספי שהינו </w:t>
      </w:r>
      <w:r w:rsidR="0030729D" w:rsidRPr="00E966B5">
        <w:rPr>
          <w:rFonts w:hint="cs"/>
          <w:rtl/>
        </w:rPr>
        <w:t>גבוה מ</w:t>
      </w:r>
      <w:r w:rsidR="0030729D">
        <w:rPr>
          <w:rFonts w:hint="cs"/>
          <w:rtl/>
        </w:rPr>
        <w:t xml:space="preserve">-2 </w:t>
      </w:r>
      <w:r w:rsidR="0030729D" w:rsidRPr="00E966B5">
        <w:rPr>
          <w:rFonts w:hint="cs"/>
          <w:rtl/>
        </w:rPr>
        <w:t xml:space="preserve">מיליון ש"ח </w:t>
      </w:r>
      <w:r w:rsidR="0030729D">
        <w:rPr>
          <w:rFonts w:hint="cs"/>
          <w:rtl/>
        </w:rPr>
        <w:t>בשנה.</w:t>
      </w:r>
    </w:p>
    <w:p w14:paraId="058C1AA9" w14:textId="77777777" w:rsidR="0030729D" w:rsidRDefault="0030729D" w:rsidP="0030729D">
      <w:pPr>
        <w:pStyle w:val="Para0"/>
        <w:jc w:val="left"/>
        <w:rPr>
          <w:rtl/>
        </w:rPr>
      </w:pPr>
    </w:p>
    <w:p w14:paraId="6AE78921" w14:textId="77777777" w:rsidR="0030729D" w:rsidRPr="00BC611D" w:rsidRDefault="0030729D" w:rsidP="0030729D">
      <w:pPr>
        <w:bidi/>
        <w:ind w:left="360"/>
        <w:rPr>
          <w:rFonts w:ascii="Narkisim" w:hAnsi="Narkisim"/>
          <w:rtl/>
        </w:rPr>
      </w:pPr>
      <w:r w:rsidRPr="00BC611D">
        <w:rPr>
          <w:rFonts w:ascii="Narkisim" w:hAnsi="Narkisim" w:hint="cs"/>
          <w:rtl/>
        </w:rPr>
        <w:t>ולראיה באתי על החתום</w:t>
      </w:r>
    </w:p>
    <w:p w14:paraId="4F84989F" w14:textId="77777777" w:rsidR="0030729D" w:rsidRPr="00BC611D" w:rsidRDefault="0030729D" w:rsidP="0030729D">
      <w:pPr>
        <w:bidi/>
        <w:ind w:left="360"/>
        <w:rPr>
          <w:rFonts w:ascii="Narkisim" w:hAnsi="Narkisim"/>
          <w:rtl/>
        </w:rPr>
      </w:pPr>
    </w:p>
    <w:p w14:paraId="2CDFD950" w14:textId="77777777" w:rsidR="0030729D" w:rsidRPr="00BC611D" w:rsidRDefault="0030729D" w:rsidP="0030729D">
      <w:pPr>
        <w:bidi/>
        <w:ind w:left="793"/>
        <w:rPr>
          <w:rFonts w:ascii="Narkisim" w:hAnsi="Narkisim"/>
          <w:rtl/>
        </w:rPr>
      </w:pPr>
      <w:r w:rsidRPr="00BC611D">
        <w:rPr>
          <w:rFonts w:ascii="Narkisim" w:hAnsi="Narkisim" w:hint="cs"/>
          <w:rtl/>
        </w:rPr>
        <w:t>__________</w:t>
      </w:r>
      <w:r w:rsidRPr="00BC611D">
        <w:rPr>
          <w:rFonts w:ascii="Narkisim" w:hAnsi="Narkisim"/>
          <w:rtl/>
        </w:rPr>
        <w:tab/>
      </w:r>
      <w:r w:rsidRPr="00BC611D">
        <w:rPr>
          <w:rFonts w:ascii="Narkisim" w:hAnsi="Narkisim"/>
          <w:rtl/>
        </w:rPr>
        <w:tab/>
        <w:t>________________</w:t>
      </w:r>
      <w:r w:rsidRPr="00BC611D">
        <w:rPr>
          <w:rFonts w:ascii="Narkisim" w:hAnsi="Narkisim"/>
          <w:rtl/>
        </w:rPr>
        <w:tab/>
      </w:r>
      <w:r w:rsidRPr="00BC611D">
        <w:rPr>
          <w:rFonts w:ascii="Narkisim" w:hAnsi="Narkisim" w:hint="cs"/>
          <w:rtl/>
        </w:rPr>
        <w:t xml:space="preserve"> </w:t>
      </w:r>
      <w:r w:rsidRPr="00BC611D">
        <w:rPr>
          <w:rFonts w:ascii="Narkisim" w:hAnsi="Narkisim"/>
          <w:rtl/>
        </w:rPr>
        <w:t>____</w:t>
      </w:r>
      <w:r w:rsidRPr="00BC611D">
        <w:rPr>
          <w:rFonts w:ascii="Narkisim" w:hAnsi="Narkisim" w:hint="cs"/>
          <w:rtl/>
        </w:rPr>
        <w:t>__</w:t>
      </w:r>
      <w:r w:rsidRPr="00BC611D">
        <w:rPr>
          <w:rFonts w:ascii="Narkisim" w:hAnsi="Narkisim"/>
          <w:rtl/>
        </w:rPr>
        <w:t>________________</w:t>
      </w:r>
    </w:p>
    <w:p w14:paraId="22A0ABD4" w14:textId="77777777" w:rsidR="0030729D" w:rsidRPr="00BC611D" w:rsidRDefault="0030729D" w:rsidP="0030729D">
      <w:pPr>
        <w:bidi/>
        <w:ind w:left="793"/>
        <w:rPr>
          <w:rFonts w:ascii="Narkisim" w:hAnsi="Narkisim"/>
          <w:rtl/>
        </w:rPr>
      </w:pPr>
      <w:r w:rsidRPr="00BC611D">
        <w:rPr>
          <w:rFonts w:ascii="Narkisim" w:hAnsi="Narkisim" w:hint="cs"/>
          <w:rtl/>
        </w:rPr>
        <w:t xml:space="preserve">  </w:t>
      </w:r>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rtl/>
        </w:rPr>
        <w:tab/>
        <w:t xml:space="preserve"> שם</w:t>
      </w:r>
      <w:r w:rsidRPr="00BC611D">
        <w:rPr>
          <w:rFonts w:ascii="Narkisim" w:hAnsi="Narkisim"/>
          <w:rtl/>
        </w:rPr>
        <w:tab/>
      </w:r>
      <w:r w:rsidRPr="00BC611D">
        <w:rPr>
          <w:rFonts w:ascii="Narkisim" w:hAnsi="Narkisim"/>
          <w:rtl/>
        </w:rPr>
        <w:tab/>
        <w:t xml:space="preserve"> </w:t>
      </w:r>
      <w:r w:rsidRPr="00BC611D">
        <w:rPr>
          <w:rFonts w:ascii="Narkisim" w:hAnsi="Narkisim" w:hint="cs"/>
          <w:rtl/>
        </w:rPr>
        <w:t>ח</w:t>
      </w:r>
      <w:r w:rsidRPr="00BC611D">
        <w:rPr>
          <w:rFonts w:ascii="Narkisim" w:hAnsi="Narkisim"/>
          <w:rtl/>
        </w:rPr>
        <w:t>תימה וחותמת</w:t>
      </w:r>
      <w:r w:rsidRPr="00BC611D">
        <w:rPr>
          <w:rFonts w:ascii="Narkisim" w:hAnsi="Narkisim" w:hint="cs"/>
          <w:rtl/>
        </w:rPr>
        <w:t xml:space="preserve"> מורשה החתימה</w:t>
      </w:r>
    </w:p>
    <w:p w14:paraId="08ECAEB9" w14:textId="77777777" w:rsidR="0030729D" w:rsidRPr="00BC611D" w:rsidRDefault="0030729D" w:rsidP="0030729D">
      <w:pPr>
        <w:bidi/>
        <w:ind w:left="793"/>
        <w:rPr>
          <w:rFonts w:ascii="Narkisim" w:hAnsi="Narkisim"/>
          <w:rtl/>
        </w:rPr>
      </w:pPr>
    </w:p>
    <w:p w14:paraId="7AF7A65A" w14:textId="77777777" w:rsidR="0030729D" w:rsidRPr="00BC611D" w:rsidRDefault="0030729D" w:rsidP="0030729D">
      <w:pPr>
        <w:bidi/>
        <w:ind w:left="793"/>
        <w:rPr>
          <w:rFonts w:ascii="Narkisim" w:hAnsi="Narkisim"/>
          <w:rtl/>
        </w:rPr>
      </w:pPr>
    </w:p>
    <w:p w14:paraId="09B5BEEA" w14:textId="77777777" w:rsidR="0030729D" w:rsidRPr="00BC611D" w:rsidRDefault="0030729D" w:rsidP="0030729D">
      <w:pPr>
        <w:bidi/>
        <w:ind w:left="793"/>
        <w:rPr>
          <w:rFonts w:ascii="Narkisim" w:hAnsi="Narkisim"/>
          <w:rtl/>
        </w:rPr>
      </w:pPr>
    </w:p>
    <w:p w14:paraId="1C69BFFF" w14:textId="77777777" w:rsidR="0030729D" w:rsidRPr="00BC611D" w:rsidRDefault="0030729D" w:rsidP="0030729D">
      <w:pPr>
        <w:bidi/>
        <w:ind w:left="793"/>
        <w:rPr>
          <w:rFonts w:ascii="Narkisim" w:hAnsi="Narkisim"/>
          <w:rtl/>
        </w:rPr>
      </w:pPr>
      <w:r w:rsidRPr="00BC611D">
        <w:rPr>
          <w:rFonts w:ascii="Narkisim" w:hAnsi="Narkisim" w:hint="cs"/>
          <w:rtl/>
        </w:rPr>
        <w:t>__________</w:t>
      </w:r>
      <w:r w:rsidRPr="00BC611D">
        <w:rPr>
          <w:rFonts w:ascii="Narkisim" w:hAnsi="Narkisim"/>
          <w:rtl/>
        </w:rPr>
        <w:tab/>
      </w:r>
      <w:r w:rsidRPr="00BC611D">
        <w:rPr>
          <w:rFonts w:ascii="Narkisim" w:hAnsi="Narkisim"/>
          <w:rtl/>
        </w:rPr>
        <w:tab/>
        <w:t>________________</w:t>
      </w:r>
      <w:r w:rsidRPr="00BC611D">
        <w:rPr>
          <w:rFonts w:ascii="Narkisim" w:hAnsi="Narkisim"/>
          <w:rtl/>
        </w:rPr>
        <w:tab/>
        <w:t>____</w:t>
      </w:r>
      <w:r w:rsidRPr="00BC611D">
        <w:rPr>
          <w:rFonts w:ascii="Narkisim" w:hAnsi="Narkisim" w:hint="cs"/>
          <w:rtl/>
        </w:rPr>
        <w:t>__</w:t>
      </w:r>
      <w:r w:rsidRPr="00BC611D">
        <w:rPr>
          <w:rFonts w:ascii="Narkisim" w:hAnsi="Narkisim"/>
          <w:rtl/>
        </w:rPr>
        <w:t>________________</w:t>
      </w:r>
    </w:p>
    <w:p w14:paraId="1FF75AD4" w14:textId="77777777" w:rsidR="0030729D" w:rsidRPr="00BC611D" w:rsidRDefault="0030729D" w:rsidP="0030729D">
      <w:pPr>
        <w:bidi/>
        <w:ind w:left="793"/>
        <w:rPr>
          <w:rFonts w:ascii="Narkisim" w:hAnsi="Narkisim"/>
          <w:rtl/>
        </w:rPr>
      </w:pPr>
      <w:r w:rsidRPr="00BC611D">
        <w:rPr>
          <w:rFonts w:ascii="Narkisim" w:hAnsi="Narkisim" w:hint="cs"/>
          <w:rtl/>
        </w:rPr>
        <w:t xml:space="preserve">  </w:t>
      </w:r>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rtl/>
        </w:rPr>
        <w:tab/>
        <w:t xml:space="preserve"> שם</w:t>
      </w:r>
      <w:r w:rsidRPr="00BC611D">
        <w:rPr>
          <w:rFonts w:ascii="Narkisim" w:hAnsi="Narkisim"/>
          <w:rtl/>
        </w:rPr>
        <w:tab/>
      </w:r>
      <w:r w:rsidRPr="00BC611D">
        <w:rPr>
          <w:rFonts w:ascii="Narkisim" w:hAnsi="Narkisim"/>
          <w:rtl/>
        </w:rPr>
        <w:tab/>
      </w:r>
      <w:r w:rsidRPr="00BC611D">
        <w:rPr>
          <w:rFonts w:ascii="Narkisim" w:hAnsi="Narkisim" w:hint="cs"/>
          <w:rtl/>
        </w:rPr>
        <w:t>ח</w:t>
      </w:r>
      <w:r w:rsidRPr="00BC611D">
        <w:rPr>
          <w:rFonts w:ascii="Narkisim" w:hAnsi="Narkisim"/>
          <w:rtl/>
        </w:rPr>
        <w:t>תימה וחותמת</w:t>
      </w:r>
      <w:r w:rsidRPr="00BC611D">
        <w:rPr>
          <w:rFonts w:ascii="Narkisim" w:hAnsi="Narkisim" w:hint="cs"/>
          <w:rtl/>
        </w:rPr>
        <w:t xml:space="preserve"> מורשה החתימה</w:t>
      </w:r>
    </w:p>
    <w:p w14:paraId="6F642B8A" w14:textId="77777777" w:rsidR="0030729D" w:rsidRPr="00BC611D" w:rsidRDefault="0030729D" w:rsidP="0030729D">
      <w:pPr>
        <w:bidi/>
        <w:rPr>
          <w:rFonts w:ascii="Narkisim" w:hAnsi="Narkisim"/>
          <w:b/>
          <w:bCs/>
          <w:u w:val="single"/>
          <w:rtl/>
        </w:rPr>
      </w:pPr>
    </w:p>
    <w:p w14:paraId="70E733A2" w14:textId="77777777" w:rsidR="0030729D" w:rsidRPr="00BC611D" w:rsidRDefault="0030729D" w:rsidP="0030729D">
      <w:pPr>
        <w:keepNext/>
        <w:bidi/>
        <w:ind w:right="-142"/>
        <w:rPr>
          <w:rFonts w:ascii="Narkisim" w:hAnsi="Narkisim"/>
          <w:b/>
          <w:bCs/>
          <w:u w:val="single"/>
          <w:rtl/>
        </w:rPr>
      </w:pPr>
      <w:r w:rsidRPr="00BC611D">
        <w:rPr>
          <w:rFonts w:ascii="Narkisim" w:hAnsi="Narkisim"/>
          <w:b/>
          <w:bCs/>
          <w:u w:val="single"/>
          <w:rtl/>
        </w:rPr>
        <w:t>אישור עו"ד</w:t>
      </w:r>
    </w:p>
    <w:p w14:paraId="70B4BA45" w14:textId="77777777" w:rsidR="0030729D" w:rsidRPr="00BC611D" w:rsidRDefault="0030729D" w:rsidP="0030729D">
      <w:pPr>
        <w:keepNext/>
        <w:bidi/>
        <w:ind w:left="360" w:right="-142"/>
        <w:rPr>
          <w:rFonts w:ascii="Narkisim" w:hAnsi="Narkisim"/>
          <w:b/>
          <w:bCs/>
          <w:u w:val="single"/>
          <w:rtl/>
        </w:rPr>
      </w:pPr>
    </w:p>
    <w:p w14:paraId="605AE2F9" w14:textId="77777777" w:rsidR="0030729D" w:rsidRPr="00BC611D" w:rsidRDefault="0030729D" w:rsidP="0030729D">
      <w:pPr>
        <w:keepNext/>
        <w:bidi/>
        <w:spacing w:line="360" w:lineRule="auto"/>
        <w:ind w:right="-142"/>
        <w:rPr>
          <w:rFonts w:ascii="Narkisim" w:hAnsi="Narkisim"/>
        </w:rPr>
      </w:pPr>
      <w:r w:rsidRPr="00BC611D">
        <w:rPr>
          <w:rFonts w:ascii="Narkisim" w:hAnsi="Narkisim"/>
          <w:rtl/>
        </w:rPr>
        <w:t>אני הח"מ _____________________, עו"ד מאשר/ת</w:t>
      </w:r>
      <w:r w:rsidRPr="00BC611D">
        <w:rPr>
          <w:rFonts w:ascii="Narkisim" w:hAnsi="Narkisim" w:hint="cs"/>
          <w:rtl/>
        </w:rPr>
        <w:t xml:space="preserve"> כי ביום ____________ הופיע/ה בפני:</w:t>
      </w:r>
    </w:p>
    <w:p w14:paraId="19C258AE" w14:textId="77777777" w:rsidR="0030729D" w:rsidRPr="00BC611D" w:rsidRDefault="0030729D" w:rsidP="0030729D">
      <w:pPr>
        <w:keepNext/>
        <w:bidi/>
        <w:spacing w:line="360" w:lineRule="auto"/>
        <w:ind w:right="-142"/>
        <w:rPr>
          <w:rFonts w:ascii="Narkisim" w:hAnsi="Narkisim"/>
          <w:rtl/>
        </w:rPr>
      </w:pPr>
      <w:r w:rsidRPr="00BC611D">
        <w:rPr>
          <w:rFonts w:ascii="Narkisim" w:hAnsi="Narkisim" w:hint="cs"/>
          <w:rtl/>
        </w:rPr>
        <w:t xml:space="preserve">מר/גב' _________ שזיהה/תה עצמו/ה על ידי ת.ז. ____________/המוכר/ת לי באופן אישי; </w:t>
      </w:r>
    </w:p>
    <w:p w14:paraId="4FD0C61B" w14:textId="77777777" w:rsidR="0030729D" w:rsidRPr="00BC611D" w:rsidRDefault="0030729D" w:rsidP="0030729D">
      <w:pPr>
        <w:keepNext/>
        <w:bidi/>
        <w:spacing w:line="360" w:lineRule="auto"/>
        <w:ind w:right="-142"/>
        <w:rPr>
          <w:rFonts w:ascii="Narkisim" w:hAnsi="Narkisim"/>
          <w:rtl/>
        </w:rPr>
      </w:pPr>
      <w:r w:rsidRPr="00BC611D">
        <w:rPr>
          <w:rFonts w:ascii="Narkisim" w:hAnsi="Narkisim" w:hint="cs"/>
          <w:rtl/>
        </w:rPr>
        <w:t>מר/גב' _________שזיהה/תה עצמו/ה על ידי ת.ז. ____________/המוכר/ת לי באופן אישי;</w:t>
      </w:r>
    </w:p>
    <w:p w14:paraId="174CCACF" w14:textId="77777777" w:rsidR="0030729D" w:rsidRPr="00BC611D" w:rsidRDefault="0030729D" w:rsidP="0030729D">
      <w:pPr>
        <w:keepNext/>
        <w:bidi/>
        <w:spacing w:line="360" w:lineRule="auto"/>
        <w:ind w:right="-142"/>
        <w:rPr>
          <w:rFonts w:ascii="Narkisim" w:hAnsi="Narkisim"/>
          <w:rtl/>
        </w:rPr>
      </w:pPr>
      <w:r w:rsidRPr="00BC611D">
        <w:rPr>
          <w:rFonts w:ascii="Narkisim" w:hAnsi="Narkisim" w:hint="cs"/>
          <w:rtl/>
        </w:rPr>
        <w:t>מר/גב' _________שזיהה/תה עצמו/ה על ידי ת.ז. ____________/המוכר/ת לי באופן אישי;</w:t>
      </w:r>
    </w:p>
    <w:p w14:paraId="780D283C" w14:textId="77777777" w:rsidR="0030729D" w:rsidRPr="00BC611D" w:rsidRDefault="0030729D" w:rsidP="0030729D">
      <w:pPr>
        <w:keepNext/>
        <w:bidi/>
        <w:spacing w:line="360" w:lineRule="auto"/>
        <w:ind w:right="-142"/>
        <w:rPr>
          <w:rFonts w:ascii="Narkisim" w:hAnsi="Narkisim"/>
          <w:rtl/>
        </w:rPr>
      </w:pPr>
      <w:r w:rsidRPr="00BC611D">
        <w:rPr>
          <w:rFonts w:ascii="Narkisim" w:hAnsi="Narkisim" w:hint="cs"/>
          <w:rtl/>
        </w:rPr>
        <w:t xml:space="preserve">וחתם/ה בפני על ההצהרה דלעיל. </w:t>
      </w:r>
    </w:p>
    <w:p w14:paraId="2BCD791D" w14:textId="77777777" w:rsidR="0030729D" w:rsidRPr="00BC611D" w:rsidRDefault="0030729D" w:rsidP="0030729D">
      <w:pPr>
        <w:keepNext/>
        <w:bidi/>
        <w:spacing w:line="360" w:lineRule="auto"/>
        <w:ind w:left="360" w:right="-142"/>
        <w:rPr>
          <w:rFonts w:ascii="Narkisim" w:hAnsi="Narkisim"/>
        </w:rPr>
      </w:pPr>
    </w:p>
    <w:p w14:paraId="04AC15FF" w14:textId="77777777" w:rsidR="0030729D" w:rsidRPr="00BC611D" w:rsidRDefault="0030729D" w:rsidP="0030729D">
      <w:pPr>
        <w:keepNext/>
        <w:tabs>
          <w:tab w:val="left" w:pos="8164"/>
        </w:tabs>
        <w:bidi/>
        <w:spacing w:after="80" w:line="360" w:lineRule="auto"/>
        <w:ind w:right="-142"/>
        <w:rPr>
          <w:rFonts w:ascii="Narkisim" w:hAnsi="Narkisim"/>
          <w:rtl/>
        </w:rPr>
      </w:pPr>
      <w:r w:rsidRPr="00BC611D">
        <w:rPr>
          <w:rFonts w:ascii="Narkisim" w:hAnsi="Narkisim" w:hint="cs"/>
          <w:rtl/>
        </w:rPr>
        <w:t xml:space="preserve">בהתאם למסמכי ההתאגדות של התאגיד והחלטותיו, </w:t>
      </w:r>
      <w:r w:rsidRPr="00BC611D">
        <w:rPr>
          <w:rFonts w:ascii="Narkisim" w:hAnsi="Narkisim" w:hint="eastAsia"/>
          <w:rtl/>
        </w:rPr>
        <w:t>החתום</w:t>
      </w:r>
      <w:r w:rsidRPr="00BC611D">
        <w:rPr>
          <w:rFonts w:ascii="Narkisim" w:hAnsi="Narkisim"/>
          <w:rtl/>
        </w:rPr>
        <w:t>/</w:t>
      </w:r>
      <w:r w:rsidRPr="00BC611D">
        <w:rPr>
          <w:rFonts w:ascii="Narkisim" w:hAnsi="Narkisim" w:hint="eastAsia"/>
          <w:rtl/>
        </w:rPr>
        <w:t>ה</w:t>
      </w:r>
      <w:r w:rsidRPr="00BC611D">
        <w:rPr>
          <w:rFonts w:ascii="Narkisim" w:hAnsi="Narkisim"/>
          <w:rtl/>
        </w:rPr>
        <w:t xml:space="preserve"> לעיל על ההצעה במכרז </w:t>
      </w:r>
      <w:r w:rsidRPr="00BC611D">
        <w:rPr>
          <w:rFonts w:ascii="Narkisim" w:hAnsi="Narkisim" w:hint="cs"/>
          <w:rtl/>
        </w:rPr>
        <w:t>______</w:t>
      </w:r>
      <w:r w:rsidRPr="00BC611D">
        <w:rPr>
          <w:rFonts w:ascii="Narkisim" w:hAnsi="Narkisim"/>
          <w:rtl/>
        </w:rPr>
        <w:t xml:space="preserve">, </w:t>
      </w:r>
      <w:r w:rsidRPr="00BC611D">
        <w:rPr>
          <w:rFonts w:ascii="Narkisim" w:hAnsi="Narkisim" w:hint="cs"/>
          <w:rtl/>
        </w:rPr>
        <w:t>החתומים על התצהיר מוסמך/ת / מוסמכים יחד / לחוד להתחייב בשם התאגיד על הגשת ההצעה ו</w:t>
      </w:r>
      <w:r w:rsidRPr="00BC611D">
        <w:rPr>
          <w:rFonts w:ascii="Narkisim" w:hAnsi="Narkisim"/>
          <w:rtl/>
        </w:rPr>
        <w:t>מורש</w:t>
      </w:r>
      <w:r w:rsidRPr="00BC611D">
        <w:rPr>
          <w:rFonts w:ascii="Narkisim" w:hAnsi="Narkisim" w:hint="cs"/>
          <w:rtl/>
        </w:rPr>
        <w:t>ה/ת</w:t>
      </w:r>
      <w:r w:rsidRPr="00BC611D">
        <w:rPr>
          <w:rFonts w:ascii="Narkisim" w:hAnsi="Narkisim"/>
          <w:rtl/>
        </w:rPr>
        <w:t xml:space="preserve"> חתימה כדין עבור המציע __________ למכרז זה.</w:t>
      </w:r>
    </w:p>
    <w:p w14:paraId="58D47D8D" w14:textId="77777777" w:rsidR="0030729D" w:rsidRPr="00BC611D" w:rsidRDefault="0030729D" w:rsidP="0030729D">
      <w:pPr>
        <w:keepNext/>
        <w:bidi/>
        <w:spacing w:line="360" w:lineRule="auto"/>
        <w:ind w:left="360" w:right="-142"/>
        <w:rPr>
          <w:rFonts w:ascii="Narkisim" w:hAnsi="Narkisim"/>
          <w:rtl/>
        </w:rPr>
      </w:pPr>
    </w:p>
    <w:p w14:paraId="6AE1609D" w14:textId="77777777" w:rsidR="0030729D" w:rsidRPr="00BC611D" w:rsidRDefault="0030729D" w:rsidP="0030729D">
      <w:pPr>
        <w:keepNext/>
        <w:bidi/>
        <w:spacing w:line="360" w:lineRule="auto"/>
        <w:ind w:left="360" w:right="-142"/>
        <w:rPr>
          <w:rFonts w:ascii="Narkisim" w:hAnsi="Narkisim"/>
          <w:rtl/>
        </w:rPr>
      </w:pPr>
      <w:r w:rsidRPr="00BC611D">
        <w:rPr>
          <w:rFonts w:ascii="Narkisim" w:hAnsi="Narkisim"/>
          <w:rtl/>
        </w:rPr>
        <w:t>__________________</w:t>
      </w:r>
      <w:r w:rsidRPr="00BC611D">
        <w:rPr>
          <w:rFonts w:ascii="Narkisim" w:hAnsi="Narkisim"/>
          <w:rtl/>
        </w:rPr>
        <w:tab/>
        <w:t>__________________</w:t>
      </w:r>
      <w:r w:rsidRPr="00BC611D">
        <w:rPr>
          <w:rFonts w:ascii="Narkisim" w:hAnsi="Narkisim" w:hint="cs"/>
          <w:rtl/>
        </w:rPr>
        <w:t xml:space="preserve"> </w:t>
      </w:r>
      <w:r w:rsidRPr="00BC611D">
        <w:rPr>
          <w:rFonts w:ascii="Narkisim" w:hAnsi="Narkisim"/>
          <w:rtl/>
        </w:rPr>
        <w:t>____________________</w:t>
      </w:r>
    </w:p>
    <w:p w14:paraId="6344516E" w14:textId="77777777" w:rsidR="0030729D" w:rsidRPr="00BC611D" w:rsidRDefault="0030729D" w:rsidP="0030729D">
      <w:pPr>
        <w:keepNext/>
        <w:bidi/>
        <w:spacing w:line="360" w:lineRule="auto"/>
        <w:ind w:left="360" w:right="-142"/>
        <w:rPr>
          <w:rtl/>
        </w:rPr>
      </w:pPr>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hint="cs"/>
          <w:rtl/>
        </w:rPr>
        <w:t xml:space="preserve"> </w:t>
      </w:r>
      <w:r w:rsidRPr="00BC611D">
        <w:rPr>
          <w:rFonts w:ascii="Narkisim" w:hAnsi="Narkisim"/>
          <w:rtl/>
        </w:rPr>
        <w:tab/>
      </w:r>
      <w:r w:rsidRPr="00BC611D">
        <w:rPr>
          <w:rFonts w:ascii="Narkisim" w:hAnsi="Narkisim" w:hint="cs"/>
          <w:rtl/>
        </w:rPr>
        <w:t xml:space="preserve">     </w:t>
      </w:r>
      <w:r w:rsidRPr="00BC611D">
        <w:rPr>
          <w:rFonts w:ascii="Narkisim" w:hAnsi="Narkisim"/>
          <w:rtl/>
        </w:rPr>
        <w:tab/>
      </w:r>
      <w:r w:rsidRPr="00BC611D">
        <w:rPr>
          <w:rFonts w:ascii="Narkisim" w:hAnsi="Narkisim"/>
          <w:rtl/>
        </w:rPr>
        <w:tab/>
      </w:r>
      <w:r w:rsidRPr="00BC611D">
        <w:rPr>
          <w:rFonts w:ascii="Narkisim" w:hAnsi="Narkisim"/>
          <w:rtl/>
        </w:rPr>
        <w:tab/>
      </w:r>
      <w:r w:rsidRPr="00BC611D">
        <w:rPr>
          <w:rFonts w:ascii="Narkisim" w:hAnsi="Narkisim"/>
          <w:rtl/>
        </w:rPr>
        <w:tab/>
        <w:t>מספר רישיון</w:t>
      </w:r>
      <w:r w:rsidRPr="00BC611D">
        <w:rPr>
          <w:rFonts w:ascii="Narkisim" w:hAnsi="Narkisim"/>
          <w:rtl/>
        </w:rPr>
        <w:tab/>
      </w:r>
      <w:r w:rsidRPr="00BC611D">
        <w:rPr>
          <w:rFonts w:ascii="Narkisim" w:hAnsi="Narkisim"/>
          <w:rtl/>
        </w:rPr>
        <w:tab/>
      </w:r>
      <w:r w:rsidRPr="00BC611D">
        <w:rPr>
          <w:rFonts w:ascii="Narkisim" w:hAnsi="Narkisim" w:hint="cs"/>
          <w:rtl/>
        </w:rPr>
        <w:t xml:space="preserve">                 </w:t>
      </w:r>
      <w:r w:rsidRPr="00BC611D">
        <w:rPr>
          <w:rFonts w:ascii="Narkisim" w:hAnsi="Narkisim"/>
          <w:rtl/>
        </w:rPr>
        <w:tab/>
        <w:t xml:space="preserve"> חתימה וחותמת</w:t>
      </w:r>
      <w:r w:rsidRPr="00BC611D">
        <w:rPr>
          <w:rtl/>
        </w:rPr>
        <w:br w:type="page"/>
      </w:r>
    </w:p>
    <w:p w14:paraId="4EF4E677" w14:textId="52CF2B03" w:rsidR="00C813C8" w:rsidRDefault="00FD648B" w:rsidP="00C813C8">
      <w:pPr>
        <w:pStyle w:val="1"/>
        <w:numPr>
          <w:ilvl w:val="0"/>
          <w:numId w:val="0"/>
        </w:numPr>
        <w:jc w:val="center"/>
        <w:rPr>
          <w:u w:val="single"/>
          <w:rtl/>
        </w:rPr>
      </w:pPr>
      <w:bookmarkStart w:id="173" w:name="_Toc132637920"/>
      <w:r w:rsidRPr="00A10C29">
        <w:rPr>
          <w:rFonts w:hint="cs"/>
          <w:u w:val="single"/>
          <w:rtl/>
        </w:rPr>
        <w:lastRenderedPageBreak/>
        <w:t>נספח 0.7.</w:t>
      </w:r>
      <w:r w:rsidR="00C813C8">
        <w:rPr>
          <w:rFonts w:hint="cs"/>
          <w:u w:val="single"/>
          <w:rtl/>
        </w:rPr>
        <w:t>1.</w:t>
      </w:r>
      <w:r w:rsidR="00AC579B">
        <w:rPr>
          <w:rFonts w:hint="cs"/>
          <w:u w:val="single"/>
          <w:rtl/>
        </w:rPr>
        <w:t>3</w:t>
      </w:r>
      <w:r w:rsidR="00C813C8">
        <w:rPr>
          <w:rFonts w:hint="cs"/>
          <w:u w:val="single"/>
          <w:rtl/>
        </w:rPr>
        <w:t xml:space="preserve"> -</w:t>
      </w:r>
      <w:r w:rsidR="00C813C8" w:rsidRPr="00C813C8">
        <w:rPr>
          <w:rFonts w:hint="cs"/>
          <w:u w:val="single"/>
          <w:rtl/>
        </w:rPr>
        <w:t xml:space="preserve"> אישורים מרו"ח אודות דו"חות כספיים והיעדר הערת עסק חי</w:t>
      </w:r>
      <w:bookmarkEnd w:id="173"/>
      <w:r w:rsidR="00C813C8" w:rsidRPr="00C813C8">
        <w:rPr>
          <w:rFonts w:hint="cs"/>
          <w:u w:val="single"/>
          <w:rtl/>
        </w:rPr>
        <w:t xml:space="preserve">  </w:t>
      </w:r>
    </w:p>
    <w:p w14:paraId="243A4696" w14:textId="77777777" w:rsidR="004C1097" w:rsidRPr="00BC611D" w:rsidRDefault="004C1097">
      <w:pPr>
        <w:pStyle w:val="aa"/>
        <w:numPr>
          <w:ilvl w:val="0"/>
          <w:numId w:val="109"/>
        </w:numPr>
        <w:pBdr>
          <w:top w:val="single" w:sz="4" w:space="1" w:color="auto"/>
          <w:left w:val="single" w:sz="4" w:space="4" w:color="auto"/>
          <w:bottom w:val="single" w:sz="4" w:space="1" w:color="auto"/>
          <w:right w:val="single" w:sz="4" w:space="4" w:color="auto"/>
        </w:pBdr>
        <w:bidi/>
        <w:spacing w:before="0" w:line="240" w:lineRule="auto"/>
        <w:contextualSpacing w:val="0"/>
        <w:rPr>
          <w:rFonts w:ascii="David" w:eastAsia="PMingLiU" w:hAnsi="David"/>
          <w:u w:val="single"/>
        </w:rPr>
      </w:pPr>
      <w:r w:rsidRPr="00BC611D">
        <w:rPr>
          <w:rFonts w:ascii="David" w:eastAsia="PMingLiU" w:hAnsi="David"/>
          <w:u w:val="single"/>
          <w:rtl/>
        </w:rPr>
        <w:t>האישור יוגש באחת מ</w:t>
      </w:r>
      <w:r>
        <w:rPr>
          <w:rFonts w:ascii="David" w:eastAsia="PMingLiU" w:hAnsi="David" w:hint="cs"/>
          <w:u w:val="single"/>
          <w:rtl/>
        </w:rPr>
        <w:t>-</w:t>
      </w:r>
      <w:r w:rsidRPr="00BC611D">
        <w:rPr>
          <w:rFonts w:ascii="David" w:eastAsia="PMingLiU" w:hAnsi="David"/>
          <w:u w:val="single"/>
          <w:rtl/>
        </w:rPr>
        <w:t xml:space="preserve"> 2 החלופות הבאות (לבחירת המציע): </w:t>
      </w:r>
    </w:p>
    <w:p w14:paraId="6AB2BCC9" w14:textId="77777777" w:rsidR="004C1097" w:rsidRPr="00BC611D" w:rsidRDefault="004C1097" w:rsidP="004C1097">
      <w:pPr>
        <w:pBdr>
          <w:top w:val="single" w:sz="4" w:space="1" w:color="auto"/>
          <w:left w:val="single" w:sz="4" w:space="4" w:color="auto"/>
          <w:bottom w:val="single" w:sz="4" w:space="1" w:color="auto"/>
          <w:right w:val="single" w:sz="4" w:space="4" w:color="auto"/>
        </w:pBdr>
        <w:bidi/>
        <w:ind w:left="467" w:firstLine="348"/>
        <w:rPr>
          <w:rFonts w:ascii="David" w:eastAsia="PMingLiU" w:hAnsi="David"/>
          <w:u w:val="single"/>
        </w:rPr>
      </w:pPr>
      <w:r w:rsidRPr="00BC611D">
        <w:rPr>
          <w:rFonts w:ascii="David" w:eastAsia="PMingLiU" w:hAnsi="David"/>
          <w:u w:val="single"/>
          <w:rtl/>
        </w:rPr>
        <w:t xml:space="preserve">חלופה 1 – אישור על בסיס נתונים מדוחות מבוקרים / מסוקרים, </w:t>
      </w:r>
    </w:p>
    <w:p w14:paraId="6601521E" w14:textId="77777777" w:rsidR="004C1097" w:rsidRPr="00BC611D" w:rsidRDefault="004C1097" w:rsidP="004C1097">
      <w:pPr>
        <w:pBdr>
          <w:top w:val="single" w:sz="4" w:space="1" w:color="auto"/>
          <w:left w:val="single" w:sz="4" w:space="4" w:color="auto"/>
          <w:bottom w:val="single" w:sz="4" w:space="1" w:color="auto"/>
          <w:right w:val="single" w:sz="4" w:space="4" w:color="auto"/>
        </w:pBdr>
        <w:bidi/>
        <w:ind w:left="467" w:firstLine="348"/>
        <w:rPr>
          <w:rFonts w:ascii="David" w:eastAsia="PMingLiU" w:hAnsi="David"/>
          <w:u w:val="single"/>
          <w:rtl/>
        </w:rPr>
      </w:pPr>
      <w:r w:rsidRPr="00BC611D">
        <w:rPr>
          <w:rFonts w:ascii="David" w:eastAsia="PMingLiU" w:hAnsi="David"/>
          <w:u w:val="single"/>
          <w:rtl/>
        </w:rPr>
        <w:t>חלופה 2 – אישור על בסיס המערכות הכספיות של המצי</w:t>
      </w:r>
      <w:r w:rsidR="00120F15">
        <w:rPr>
          <w:rFonts w:ascii="David" w:eastAsia="PMingLiU" w:hAnsi="David" w:hint="cs"/>
          <w:u w:val="single"/>
          <w:rtl/>
        </w:rPr>
        <w:t>ע, ככל שאין דוחות מבוקרים/מסוקרים לתקופה הנדרשת</w:t>
      </w:r>
    </w:p>
    <w:p w14:paraId="5BB846B4" w14:textId="77777777" w:rsidR="004C1097" w:rsidRPr="00BC611D" w:rsidRDefault="004C1097" w:rsidP="004C1097">
      <w:pPr>
        <w:pBdr>
          <w:top w:val="single" w:sz="4" w:space="1" w:color="auto"/>
          <w:left w:val="single" w:sz="4" w:space="4" w:color="auto"/>
          <w:bottom w:val="single" w:sz="4" w:space="1" w:color="auto"/>
          <w:right w:val="single" w:sz="4" w:space="4" w:color="auto"/>
        </w:pBdr>
        <w:bidi/>
        <w:ind w:left="467"/>
        <w:rPr>
          <w:rFonts w:ascii="David" w:eastAsia="PMingLiU" w:hAnsi="David"/>
          <w:u w:val="single"/>
        </w:rPr>
      </w:pPr>
    </w:p>
    <w:p w14:paraId="477D4041" w14:textId="77777777" w:rsidR="004C1097" w:rsidRPr="00BC611D" w:rsidRDefault="004C1097">
      <w:pPr>
        <w:pStyle w:val="aa"/>
        <w:numPr>
          <w:ilvl w:val="0"/>
          <w:numId w:val="109"/>
        </w:numPr>
        <w:pBdr>
          <w:top w:val="single" w:sz="4" w:space="1" w:color="auto"/>
          <w:left w:val="single" w:sz="4" w:space="4" w:color="auto"/>
          <w:bottom w:val="single" w:sz="4" w:space="1" w:color="auto"/>
          <w:right w:val="single" w:sz="4" w:space="4" w:color="auto"/>
        </w:pBdr>
        <w:bidi/>
        <w:spacing w:before="0" w:line="240" w:lineRule="auto"/>
        <w:contextualSpacing w:val="0"/>
        <w:rPr>
          <w:rFonts w:ascii="David" w:eastAsia="PMingLiU" w:hAnsi="David"/>
          <w:rtl/>
        </w:rPr>
      </w:pPr>
      <w:r w:rsidRPr="00BC611D">
        <w:rPr>
          <w:rFonts w:ascii="David" w:eastAsia="PMingLiU" w:hAnsi="David"/>
          <w:rtl/>
        </w:rPr>
        <w:t xml:space="preserve">נוסחים אלה נקבעו בתיאום עם הוועדה לקביעת נוסחי חוות דעת מיוחדים ואישורי רואי חשבון של לשכת רואי חשבון בישראל, בדצמבר 2020. </w:t>
      </w:r>
    </w:p>
    <w:p w14:paraId="2B16E7CA" w14:textId="77777777" w:rsidR="004C1097" w:rsidRPr="00BC611D" w:rsidRDefault="004C1097">
      <w:pPr>
        <w:pStyle w:val="aa"/>
        <w:numPr>
          <w:ilvl w:val="0"/>
          <w:numId w:val="109"/>
        </w:numPr>
        <w:pBdr>
          <w:top w:val="single" w:sz="4" w:space="1" w:color="auto"/>
          <w:left w:val="single" w:sz="4" w:space="4" w:color="auto"/>
          <w:bottom w:val="single" w:sz="4" w:space="1" w:color="auto"/>
          <w:right w:val="single" w:sz="4" w:space="4" w:color="auto"/>
        </w:pBdr>
        <w:bidi/>
        <w:spacing w:before="0" w:after="0" w:line="240" w:lineRule="auto"/>
        <w:contextualSpacing w:val="0"/>
        <w:rPr>
          <w:rFonts w:ascii="David" w:eastAsia="PMingLiU" w:hAnsi="David"/>
          <w:rtl/>
        </w:rPr>
      </w:pPr>
      <w:r w:rsidRPr="00BC611D">
        <w:rPr>
          <w:rFonts w:ascii="David" w:eastAsia="PMingLiU" w:hAnsi="David"/>
          <w:rtl/>
        </w:rPr>
        <w:t>האישורים יודפסו על נייר לוגו של משרד רואי החשבון.</w:t>
      </w:r>
    </w:p>
    <w:p w14:paraId="28C6F29F" w14:textId="77777777" w:rsidR="004C1097" w:rsidRPr="00BC611D" w:rsidRDefault="004C1097">
      <w:pPr>
        <w:pStyle w:val="af2"/>
        <w:numPr>
          <w:ilvl w:val="0"/>
          <w:numId w:val="109"/>
        </w:numPr>
        <w:pBdr>
          <w:top w:val="single" w:sz="4" w:space="1" w:color="auto"/>
          <w:left w:val="single" w:sz="4" w:space="4" w:color="auto"/>
          <w:bottom w:val="single" w:sz="4" w:space="1" w:color="auto"/>
          <w:right w:val="single" w:sz="4" w:space="4" w:color="auto"/>
        </w:pBdr>
        <w:bidi/>
        <w:jc w:val="left"/>
        <w:rPr>
          <w:rFonts w:ascii="David" w:hAnsi="David"/>
          <w:rtl/>
          <w:lang w:eastAsia="he-IL"/>
        </w:rPr>
      </w:pPr>
      <w:r w:rsidRPr="00BC611D">
        <w:rPr>
          <w:rFonts w:ascii="David" w:hAnsi="David"/>
          <w:rtl/>
          <w:lang w:eastAsia="he-IL"/>
        </w:rPr>
        <w:t xml:space="preserve">יש להשלים את כל הנתונים החסרים. יש להקפיד להתייחס לכל השנים הרלוונטיות. </w:t>
      </w:r>
    </w:p>
    <w:p w14:paraId="7356871D" w14:textId="77777777" w:rsidR="004C1097" w:rsidRPr="00BC611D" w:rsidRDefault="004C1097" w:rsidP="004C1097">
      <w:pPr>
        <w:jc w:val="right"/>
        <w:rPr>
          <w:rFonts w:ascii="David" w:hAnsi="David"/>
          <w:b/>
          <w:bCs/>
          <w:noProof/>
        </w:rPr>
      </w:pPr>
    </w:p>
    <w:p w14:paraId="598A5D11" w14:textId="77777777" w:rsidR="004C1097" w:rsidRPr="00BC611D" w:rsidRDefault="004C1097" w:rsidP="004C1097">
      <w:pPr>
        <w:bidi/>
        <w:jc w:val="center"/>
        <w:rPr>
          <w:rFonts w:ascii="David" w:hAnsi="David"/>
          <w:b/>
          <w:bCs/>
          <w:noProof/>
          <w:rtl/>
        </w:rPr>
      </w:pPr>
      <w:r w:rsidRPr="00BC611D">
        <w:rPr>
          <w:rFonts w:ascii="David" w:hAnsi="David"/>
          <w:b/>
          <w:bCs/>
          <w:noProof/>
          <w:rtl/>
        </w:rPr>
        <w:br w:type="page"/>
      </w:r>
    </w:p>
    <w:p w14:paraId="2C2146FE" w14:textId="77777777" w:rsidR="004C1097" w:rsidRPr="00BC611D" w:rsidRDefault="004C1097" w:rsidP="004C1097">
      <w:pPr>
        <w:bidi/>
        <w:jc w:val="left"/>
        <w:rPr>
          <w:rFonts w:ascii="David" w:hAnsi="David"/>
          <w:b/>
          <w:bCs/>
          <w:noProof/>
          <w:rtl/>
        </w:rPr>
      </w:pPr>
      <w:r w:rsidRPr="00BC611D">
        <w:rPr>
          <w:rFonts w:ascii="David" w:hAnsi="David"/>
          <w:b/>
          <w:bCs/>
          <w:noProof/>
          <w:rtl/>
        </w:rPr>
        <w:lastRenderedPageBreak/>
        <w:t>חלופה 1 – אישור רו"ח על בסיס הדוחות המבוקרים / מסוקרים</w:t>
      </w:r>
    </w:p>
    <w:p w14:paraId="13AD54BE" w14:textId="77777777" w:rsidR="004C1097" w:rsidRPr="00BC611D" w:rsidRDefault="004C1097" w:rsidP="004C1097">
      <w:pPr>
        <w:bidi/>
        <w:jc w:val="left"/>
        <w:rPr>
          <w:rFonts w:ascii="David" w:hAnsi="David"/>
          <w:b/>
          <w:bCs/>
          <w:noProof/>
          <w:rtl/>
        </w:rPr>
      </w:pPr>
    </w:p>
    <w:p w14:paraId="7B98C806" w14:textId="77777777" w:rsidR="004C1097" w:rsidRPr="00BC611D" w:rsidRDefault="004C1097" w:rsidP="004C1097">
      <w:pPr>
        <w:bidi/>
        <w:jc w:val="left"/>
        <w:rPr>
          <w:rFonts w:ascii="David" w:hAnsi="David"/>
          <w:b/>
          <w:bCs/>
          <w:noProof/>
        </w:rPr>
      </w:pPr>
    </w:p>
    <w:p w14:paraId="2F3E8791" w14:textId="77777777" w:rsidR="004C1097" w:rsidRPr="00BC611D" w:rsidRDefault="004C1097" w:rsidP="004C1097">
      <w:pPr>
        <w:bidi/>
        <w:jc w:val="left"/>
        <w:rPr>
          <w:rFonts w:ascii="David" w:hAnsi="David"/>
          <w:noProof/>
        </w:rPr>
      </w:pPr>
      <w:r w:rsidRPr="00BC611D">
        <w:rPr>
          <w:rFonts w:ascii="David" w:hAnsi="David"/>
          <w:noProof/>
          <w:rtl/>
        </w:rPr>
        <w:t>לכבוד</w:t>
      </w:r>
    </w:p>
    <w:p w14:paraId="0CE3830C" w14:textId="77777777" w:rsidR="004C1097" w:rsidRPr="00BC611D" w:rsidRDefault="004C1097" w:rsidP="004C1097">
      <w:pPr>
        <w:bidi/>
        <w:jc w:val="left"/>
        <w:rPr>
          <w:rFonts w:ascii="David" w:hAnsi="David"/>
          <w:noProof/>
        </w:rPr>
      </w:pPr>
      <w:r w:rsidRPr="00BC611D">
        <w:rPr>
          <w:rFonts w:ascii="David" w:hAnsi="David"/>
          <w:noProof/>
          <w:rtl/>
        </w:rPr>
        <w:t xml:space="preserve">______________ [שם </w:t>
      </w:r>
      <w:r w:rsidRPr="00BC611D">
        <w:rPr>
          <w:rFonts w:ascii="David" w:hAnsi="David" w:hint="cs"/>
          <w:noProof/>
          <w:rtl/>
        </w:rPr>
        <w:t>ה</w:t>
      </w:r>
      <w:r w:rsidRPr="00BC611D">
        <w:rPr>
          <w:rFonts w:ascii="David" w:hAnsi="David"/>
          <w:noProof/>
          <w:rtl/>
        </w:rPr>
        <w:t>מציע]</w:t>
      </w:r>
    </w:p>
    <w:p w14:paraId="0F270DC6" w14:textId="77777777" w:rsidR="004C1097" w:rsidRPr="00BC611D" w:rsidRDefault="004C1097" w:rsidP="004C1097">
      <w:pPr>
        <w:bidi/>
        <w:ind w:left="386" w:hanging="316"/>
        <w:jc w:val="left"/>
        <w:rPr>
          <w:rFonts w:ascii="David" w:hAnsi="David"/>
          <w:noProof/>
          <w:u w:val="single"/>
          <w:rtl/>
        </w:rPr>
      </w:pPr>
    </w:p>
    <w:p w14:paraId="6848110F" w14:textId="77777777" w:rsidR="004C1097" w:rsidRPr="00BC611D" w:rsidRDefault="004C1097" w:rsidP="004C1097">
      <w:pPr>
        <w:bidi/>
        <w:ind w:left="386" w:hanging="316"/>
        <w:jc w:val="left"/>
        <w:rPr>
          <w:rFonts w:ascii="David" w:hAnsi="David"/>
          <w:noProof/>
          <w:u w:val="single"/>
          <w:rtl/>
        </w:rPr>
      </w:pPr>
    </w:p>
    <w:p w14:paraId="2FC36C21" w14:textId="77777777" w:rsidR="004C1097" w:rsidRPr="00BC611D" w:rsidRDefault="004C1097" w:rsidP="004C1097">
      <w:pPr>
        <w:bidi/>
        <w:ind w:left="386" w:hanging="316"/>
        <w:jc w:val="left"/>
        <w:rPr>
          <w:rFonts w:ascii="David" w:hAnsi="David"/>
          <w:noProof/>
          <w:rtl/>
        </w:rPr>
      </w:pPr>
      <w:r w:rsidRPr="00BC611D">
        <w:rPr>
          <w:rFonts w:ascii="David" w:hAnsi="David"/>
          <w:noProof/>
          <w:u w:val="single"/>
          <w:rtl/>
        </w:rPr>
        <w:t>הנדון:</w:t>
      </w:r>
      <w:r w:rsidRPr="00BC611D">
        <w:rPr>
          <w:rFonts w:ascii="David" w:hAnsi="David"/>
          <w:b/>
          <w:bCs/>
          <w:noProof/>
          <w:u w:val="single"/>
          <w:rtl/>
        </w:rPr>
        <w:t xml:space="preserve"> אישור רואה חשבון אודות </w:t>
      </w:r>
      <w:r w:rsidRPr="00BC611D">
        <w:rPr>
          <w:rFonts w:ascii="David" w:hAnsi="David" w:hint="cs"/>
          <w:b/>
          <w:bCs/>
          <w:noProof/>
          <w:u w:val="single"/>
          <w:rtl/>
        </w:rPr>
        <w:t>מחזור הכנסות המציע</w:t>
      </w:r>
      <w:r w:rsidRPr="00BC611D">
        <w:rPr>
          <w:rFonts w:ascii="David" w:hAnsi="David"/>
          <w:b/>
          <w:bCs/>
          <w:noProof/>
          <w:u w:val="single"/>
          <w:rtl/>
        </w:rPr>
        <w:t xml:space="preserve"> </w:t>
      </w:r>
      <w:r w:rsidRPr="00BC611D">
        <w:rPr>
          <w:rFonts w:ascii="David" w:hAnsi="David" w:hint="cs"/>
          <w:b/>
          <w:bCs/>
          <w:noProof/>
          <w:u w:val="single"/>
          <w:rtl/>
        </w:rPr>
        <w:t xml:space="preserve">בתקופה </w:t>
      </w:r>
      <w:r w:rsidR="0030729D">
        <w:rPr>
          <w:rFonts w:ascii="David" w:hAnsi="David" w:hint="cs"/>
          <w:b/>
          <w:bCs/>
          <w:noProof/>
          <w:u w:val="single"/>
          <w:rtl/>
        </w:rPr>
        <w:t xml:space="preserve">  </w:t>
      </w:r>
      <w:r w:rsidR="00315EBB">
        <w:rPr>
          <w:rFonts w:ascii="David" w:hAnsi="David" w:hint="cs"/>
          <w:b/>
          <w:bCs/>
          <w:noProof/>
          <w:u w:val="single"/>
          <w:rtl/>
        </w:rPr>
        <w:t xml:space="preserve">   </w:t>
      </w:r>
      <w:r w:rsidR="0030729D">
        <w:rPr>
          <w:rFonts w:ascii="David" w:hAnsi="David" w:hint="cs"/>
          <w:b/>
          <w:bCs/>
          <w:noProof/>
          <w:u w:val="single"/>
          <w:rtl/>
        </w:rPr>
        <w:t xml:space="preserve">  </w:t>
      </w:r>
      <w:r w:rsidRPr="00BC611D">
        <w:rPr>
          <w:rFonts w:ascii="David" w:hAnsi="David" w:hint="cs"/>
          <w:b/>
          <w:bCs/>
          <w:noProof/>
          <w:u w:val="single"/>
          <w:rtl/>
        </w:rPr>
        <w:t xml:space="preserve"> עד</w:t>
      </w:r>
      <w:r w:rsidR="0030729D">
        <w:rPr>
          <w:rFonts w:ascii="David" w:hAnsi="David" w:hint="cs"/>
          <w:b/>
          <w:bCs/>
          <w:noProof/>
          <w:u w:val="single"/>
          <w:rtl/>
        </w:rPr>
        <w:t xml:space="preserve">       </w:t>
      </w:r>
      <w:r w:rsidR="00315EBB">
        <w:rPr>
          <w:rFonts w:ascii="David" w:hAnsi="David" w:hint="cs"/>
          <w:b/>
          <w:bCs/>
          <w:noProof/>
          <w:u w:val="single"/>
          <w:rtl/>
        </w:rPr>
        <w:t xml:space="preserve">    </w:t>
      </w:r>
      <w:r w:rsidR="0030729D">
        <w:rPr>
          <w:rFonts w:ascii="David" w:hAnsi="David" w:hint="cs"/>
          <w:b/>
          <w:bCs/>
          <w:noProof/>
          <w:u w:val="single"/>
          <w:rtl/>
        </w:rPr>
        <w:t xml:space="preserve">       </w:t>
      </w:r>
      <w:r w:rsidRPr="00BC611D">
        <w:rPr>
          <w:rFonts w:ascii="David" w:hAnsi="David"/>
          <w:b/>
          <w:bCs/>
          <w:noProof/>
          <w:rtl/>
        </w:rPr>
        <w:t xml:space="preserve">. </w:t>
      </w:r>
    </w:p>
    <w:p w14:paraId="7717F53E" w14:textId="77777777" w:rsidR="004C1097" w:rsidRPr="00BC611D" w:rsidRDefault="004C1097" w:rsidP="004C1097">
      <w:pPr>
        <w:bidi/>
        <w:jc w:val="left"/>
        <w:rPr>
          <w:rFonts w:ascii="David" w:hAnsi="David"/>
          <w:noProof/>
          <w:rtl/>
        </w:rPr>
      </w:pPr>
    </w:p>
    <w:p w14:paraId="6D2841C2" w14:textId="77777777" w:rsidR="004C1097" w:rsidRPr="00BC611D" w:rsidRDefault="004C1097" w:rsidP="004C1097">
      <w:pPr>
        <w:bidi/>
        <w:jc w:val="left"/>
        <w:rPr>
          <w:rFonts w:ascii="David" w:hAnsi="David"/>
          <w:b/>
          <w:bCs/>
          <w:noProof/>
          <w:rtl/>
        </w:rPr>
      </w:pPr>
      <w:r w:rsidRPr="00BC611D">
        <w:rPr>
          <w:rFonts w:ascii="David" w:hAnsi="David"/>
          <w:b/>
          <w:bCs/>
          <w:noProof/>
          <w:rtl/>
        </w:rPr>
        <w:t>לבקשתכם וכרואי החשבון של _________ (להלן: "</w:t>
      </w:r>
      <w:r w:rsidRPr="00BC611D">
        <w:rPr>
          <w:rFonts w:ascii="David" w:hAnsi="David" w:hint="cs"/>
          <w:b/>
          <w:bCs/>
          <w:noProof/>
          <w:rtl/>
        </w:rPr>
        <w:t>המציע</w:t>
      </w:r>
      <w:r w:rsidRPr="00BC611D">
        <w:rPr>
          <w:rFonts w:ascii="David" w:hAnsi="David"/>
          <w:b/>
          <w:bCs/>
          <w:noProof/>
          <w:rtl/>
        </w:rPr>
        <w:t>") הרינו לאשר כדלקמן:</w:t>
      </w:r>
    </w:p>
    <w:p w14:paraId="3C6FA198" w14:textId="77777777" w:rsidR="004C1097" w:rsidRPr="00BC611D" w:rsidRDefault="004C1097" w:rsidP="004C1097">
      <w:pPr>
        <w:bidi/>
        <w:jc w:val="left"/>
        <w:rPr>
          <w:rFonts w:ascii="David" w:hAnsi="David"/>
          <w:b/>
          <w:bCs/>
          <w:noProof/>
          <w:rtl/>
        </w:rPr>
      </w:pPr>
    </w:p>
    <w:p w14:paraId="21971046" w14:textId="77777777" w:rsidR="004C1097" w:rsidRPr="00BC611D" w:rsidRDefault="004C1097">
      <w:pPr>
        <w:pStyle w:val="aa"/>
        <w:numPr>
          <w:ilvl w:val="0"/>
          <w:numId w:val="110"/>
        </w:numPr>
        <w:bidi/>
        <w:spacing w:before="0" w:after="0"/>
        <w:contextualSpacing w:val="0"/>
        <w:jc w:val="left"/>
        <w:rPr>
          <w:rFonts w:ascii="David" w:hAnsi="David"/>
          <w:noProof/>
          <w:rtl/>
        </w:rPr>
      </w:pPr>
      <w:r w:rsidRPr="00BC611D">
        <w:rPr>
          <w:rFonts w:ascii="David" w:hAnsi="David"/>
          <w:noProof/>
          <w:rtl/>
        </w:rPr>
        <w:t xml:space="preserve">הננו משמשים כרואי החשבון של </w:t>
      </w:r>
      <w:r w:rsidRPr="00BC611D">
        <w:rPr>
          <w:rFonts w:ascii="David" w:hAnsi="David" w:hint="cs"/>
          <w:noProof/>
          <w:rtl/>
        </w:rPr>
        <w:t>ה</w:t>
      </w:r>
      <w:r w:rsidRPr="00BC611D">
        <w:rPr>
          <w:rFonts w:ascii="David" w:hAnsi="David"/>
          <w:noProof/>
          <w:rtl/>
        </w:rPr>
        <w:t xml:space="preserve">מציע משנת _________. </w:t>
      </w:r>
    </w:p>
    <w:p w14:paraId="3B580EEB" w14:textId="77777777" w:rsidR="004C1097" w:rsidRPr="00BC611D" w:rsidRDefault="004C1097" w:rsidP="004C1097">
      <w:pPr>
        <w:pStyle w:val="aa"/>
        <w:bidi/>
        <w:spacing w:line="120" w:lineRule="auto"/>
        <w:ind w:left="1077"/>
        <w:jc w:val="left"/>
        <w:rPr>
          <w:rFonts w:ascii="David" w:hAnsi="David"/>
          <w:rtl/>
        </w:rPr>
      </w:pPr>
    </w:p>
    <w:p w14:paraId="3C411DC5" w14:textId="77777777" w:rsidR="004C1097" w:rsidRPr="00BC611D" w:rsidRDefault="004C1097">
      <w:pPr>
        <w:pStyle w:val="aa"/>
        <w:numPr>
          <w:ilvl w:val="0"/>
          <w:numId w:val="110"/>
        </w:numPr>
        <w:bidi/>
        <w:spacing w:before="0"/>
        <w:ind w:left="357" w:hanging="357"/>
        <w:contextualSpacing w:val="0"/>
        <w:jc w:val="left"/>
        <w:rPr>
          <w:rFonts w:ascii="David" w:hAnsi="David"/>
          <w:u w:val="single"/>
          <w:rtl/>
        </w:rPr>
      </w:pPr>
      <w:r w:rsidRPr="00BC611D">
        <w:rPr>
          <w:rFonts w:ascii="David" w:hAnsi="David"/>
          <w:noProof/>
          <w:u w:val="single"/>
          <w:rtl/>
        </w:rPr>
        <w:t xml:space="preserve">יש למחוק את המיותר מבין סעיפים </w:t>
      </w:r>
      <w:r w:rsidRPr="00BC611D">
        <w:rPr>
          <w:rFonts w:ascii="David" w:hAnsi="David"/>
          <w:noProof/>
          <w:u w:val="single"/>
          <w:rtl/>
        </w:rPr>
        <w:fldChar w:fldCharType="begin"/>
      </w:r>
      <w:r w:rsidRPr="00BC611D">
        <w:rPr>
          <w:rFonts w:ascii="David" w:hAnsi="David"/>
          <w:noProof/>
          <w:u w:val="single"/>
          <w:rtl/>
        </w:rPr>
        <w:instrText xml:space="preserve"> </w:instrText>
      </w:r>
      <w:r w:rsidRPr="00BC611D">
        <w:rPr>
          <w:rFonts w:ascii="David" w:hAnsi="David"/>
          <w:noProof/>
          <w:u w:val="single"/>
        </w:rPr>
        <w:instrText>REF</w:instrText>
      </w:r>
      <w:r w:rsidRPr="00BC611D">
        <w:rPr>
          <w:rFonts w:ascii="David" w:hAnsi="David"/>
          <w:noProof/>
          <w:u w:val="single"/>
          <w:rtl/>
        </w:rPr>
        <w:instrText xml:space="preserve"> _</w:instrText>
      </w:r>
      <w:r w:rsidRPr="00BC611D">
        <w:rPr>
          <w:rFonts w:ascii="David" w:hAnsi="David"/>
          <w:noProof/>
          <w:u w:val="single"/>
        </w:rPr>
        <w:instrText>Ref49420440 \r \h</w:instrText>
      </w:r>
      <w:r w:rsidRPr="00BC611D">
        <w:rPr>
          <w:rFonts w:ascii="David" w:hAnsi="David"/>
          <w:noProof/>
          <w:u w:val="single"/>
          <w:rtl/>
        </w:rPr>
        <w:instrText xml:space="preserve">  \* </w:instrText>
      </w:r>
      <w:r w:rsidRPr="00BC611D">
        <w:rPr>
          <w:rFonts w:ascii="David" w:hAnsi="David"/>
          <w:noProof/>
          <w:u w:val="single"/>
        </w:rPr>
        <w:instrText>MERGEFORMAT</w:instrText>
      </w:r>
      <w:r w:rsidRPr="00BC611D">
        <w:rPr>
          <w:rFonts w:ascii="David" w:hAnsi="David"/>
          <w:noProof/>
          <w:u w:val="single"/>
          <w:rtl/>
        </w:rPr>
        <w:instrText xml:space="preserve"> </w:instrText>
      </w:r>
      <w:r w:rsidRPr="00BC611D">
        <w:rPr>
          <w:rFonts w:ascii="David" w:hAnsi="David"/>
          <w:noProof/>
          <w:u w:val="single"/>
          <w:rtl/>
        </w:rPr>
      </w:r>
      <w:r w:rsidRPr="00BC611D">
        <w:rPr>
          <w:rFonts w:ascii="David" w:hAnsi="David"/>
          <w:noProof/>
          <w:u w:val="single"/>
          <w:rtl/>
        </w:rPr>
        <w:fldChar w:fldCharType="separate"/>
      </w:r>
      <w:r w:rsidRPr="00BC611D">
        <w:rPr>
          <w:rFonts w:ascii="David" w:hAnsi="David"/>
          <w:noProof/>
          <w:u w:val="single"/>
          <w:cs/>
        </w:rPr>
        <w:t>‎</w:t>
      </w:r>
      <w:r w:rsidRPr="00BC611D">
        <w:rPr>
          <w:rFonts w:ascii="David" w:hAnsi="David"/>
          <w:noProof/>
          <w:u w:val="single"/>
        </w:rPr>
        <w:t>2.1</w:t>
      </w:r>
      <w:r w:rsidRPr="00BC611D">
        <w:rPr>
          <w:rFonts w:ascii="David" w:hAnsi="David"/>
          <w:noProof/>
          <w:u w:val="single"/>
          <w:rtl/>
        </w:rPr>
        <w:fldChar w:fldCharType="end"/>
      </w:r>
      <w:r w:rsidRPr="00BC611D">
        <w:rPr>
          <w:rFonts w:ascii="David" w:hAnsi="David"/>
          <w:noProof/>
          <w:u w:val="single"/>
          <w:rtl/>
        </w:rPr>
        <w:t xml:space="preserve"> ו-</w:t>
      </w:r>
      <w:r w:rsidRPr="00BC611D">
        <w:rPr>
          <w:rFonts w:ascii="David" w:hAnsi="David"/>
          <w:noProof/>
          <w:u w:val="single"/>
          <w:rtl/>
        </w:rPr>
        <w:fldChar w:fldCharType="begin"/>
      </w:r>
      <w:r w:rsidRPr="00BC611D">
        <w:rPr>
          <w:rFonts w:ascii="David" w:hAnsi="David"/>
          <w:noProof/>
          <w:u w:val="single"/>
          <w:rtl/>
        </w:rPr>
        <w:instrText xml:space="preserve"> </w:instrText>
      </w:r>
      <w:r w:rsidRPr="00BC611D">
        <w:rPr>
          <w:rFonts w:ascii="David" w:hAnsi="David"/>
          <w:noProof/>
          <w:u w:val="single"/>
        </w:rPr>
        <w:instrText>REF</w:instrText>
      </w:r>
      <w:r w:rsidRPr="00BC611D">
        <w:rPr>
          <w:rFonts w:ascii="David" w:hAnsi="David"/>
          <w:noProof/>
          <w:u w:val="single"/>
          <w:rtl/>
        </w:rPr>
        <w:instrText xml:space="preserve"> _</w:instrText>
      </w:r>
      <w:r w:rsidRPr="00BC611D">
        <w:rPr>
          <w:rFonts w:ascii="David" w:hAnsi="David"/>
          <w:noProof/>
          <w:u w:val="single"/>
        </w:rPr>
        <w:instrText>Ref49420447 \r \h</w:instrText>
      </w:r>
      <w:r w:rsidRPr="00BC611D">
        <w:rPr>
          <w:rFonts w:ascii="David" w:hAnsi="David"/>
          <w:noProof/>
          <w:u w:val="single"/>
          <w:rtl/>
        </w:rPr>
        <w:instrText xml:space="preserve">  \* </w:instrText>
      </w:r>
      <w:r w:rsidRPr="00BC611D">
        <w:rPr>
          <w:rFonts w:ascii="David" w:hAnsi="David"/>
          <w:noProof/>
          <w:u w:val="single"/>
        </w:rPr>
        <w:instrText>MERGEFORMAT</w:instrText>
      </w:r>
      <w:r w:rsidRPr="00BC611D">
        <w:rPr>
          <w:rFonts w:ascii="David" w:hAnsi="David"/>
          <w:noProof/>
          <w:u w:val="single"/>
          <w:rtl/>
        </w:rPr>
        <w:instrText xml:space="preserve"> </w:instrText>
      </w:r>
      <w:r w:rsidRPr="00BC611D">
        <w:rPr>
          <w:rFonts w:ascii="David" w:hAnsi="David"/>
          <w:noProof/>
          <w:u w:val="single"/>
          <w:rtl/>
        </w:rPr>
      </w:r>
      <w:r w:rsidRPr="00BC611D">
        <w:rPr>
          <w:rFonts w:ascii="David" w:hAnsi="David"/>
          <w:noProof/>
          <w:u w:val="single"/>
          <w:rtl/>
        </w:rPr>
        <w:fldChar w:fldCharType="separate"/>
      </w:r>
      <w:r w:rsidRPr="00BC611D">
        <w:rPr>
          <w:rFonts w:ascii="David" w:hAnsi="David"/>
          <w:noProof/>
          <w:u w:val="single"/>
          <w:cs/>
        </w:rPr>
        <w:t>‎</w:t>
      </w:r>
      <w:r w:rsidRPr="00BC611D">
        <w:rPr>
          <w:rFonts w:ascii="David" w:hAnsi="David"/>
          <w:noProof/>
          <w:u w:val="single"/>
        </w:rPr>
        <w:t>2.2</w:t>
      </w:r>
      <w:r w:rsidRPr="00BC611D">
        <w:rPr>
          <w:rFonts w:ascii="David" w:hAnsi="David"/>
          <w:noProof/>
          <w:u w:val="single"/>
          <w:rtl/>
        </w:rPr>
        <w:fldChar w:fldCharType="end"/>
      </w:r>
      <w:r w:rsidRPr="00BC611D">
        <w:rPr>
          <w:rFonts w:ascii="David" w:hAnsi="David"/>
          <w:noProof/>
          <w:u w:val="single"/>
          <w:rtl/>
        </w:rPr>
        <w:t xml:space="preserve"> </w:t>
      </w:r>
      <w:r w:rsidRPr="00BC611D">
        <w:rPr>
          <w:rFonts w:ascii="David" w:hAnsi="David"/>
          <w:noProof/>
          <w:u w:val="single"/>
          <w:rtl/>
        </w:rPr>
        <w:fldChar w:fldCharType="begin"/>
      </w:r>
      <w:r w:rsidRPr="00BC611D">
        <w:rPr>
          <w:rFonts w:ascii="David" w:hAnsi="David"/>
          <w:noProof/>
          <w:u w:val="single"/>
          <w:rtl/>
        </w:rPr>
        <w:instrText xml:space="preserve"> </w:instrText>
      </w:r>
      <w:r w:rsidRPr="00BC611D">
        <w:rPr>
          <w:rFonts w:ascii="David" w:hAnsi="David"/>
          <w:noProof/>
          <w:u w:val="single"/>
        </w:rPr>
        <w:instrText>REF</w:instrText>
      </w:r>
      <w:r w:rsidRPr="00BC611D">
        <w:rPr>
          <w:rFonts w:ascii="David" w:hAnsi="David"/>
          <w:noProof/>
          <w:u w:val="single"/>
          <w:rtl/>
        </w:rPr>
        <w:instrText xml:space="preserve"> _</w:instrText>
      </w:r>
      <w:r w:rsidRPr="00BC611D">
        <w:rPr>
          <w:rFonts w:ascii="David" w:hAnsi="David"/>
          <w:noProof/>
          <w:u w:val="single"/>
        </w:rPr>
        <w:instrText>Ref49420447 \r \h</w:instrText>
      </w:r>
      <w:r w:rsidRPr="00BC611D">
        <w:rPr>
          <w:rFonts w:ascii="David" w:hAnsi="David"/>
          <w:noProof/>
          <w:u w:val="single"/>
          <w:rtl/>
        </w:rPr>
        <w:instrText xml:space="preserve">  \* </w:instrText>
      </w:r>
      <w:r w:rsidRPr="00BC611D">
        <w:rPr>
          <w:rFonts w:ascii="David" w:hAnsi="David"/>
          <w:noProof/>
          <w:u w:val="single"/>
        </w:rPr>
        <w:instrText>MERGEFORMAT</w:instrText>
      </w:r>
      <w:r w:rsidRPr="00BC611D">
        <w:rPr>
          <w:rFonts w:ascii="David" w:hAnsi="David"/>
          <w:noProof/>
          <w:u w:val="single"/>
          <w:rtl/>
        </w:rPr>
        <w:instrText xml:space="preserve"> </w:instrText>
      </w:r>
      <w:r w:rsidRPr="00BC611D">
        <w:rPr>
          <w:rFonts w:ascii="David" w:hAnsi="David"/>
          <w:noProof/>
          <w:u w:val="single"/>
          <w:rtl/>
        </w:rPr>
      </w:r>
      <w:r w:rsidRPr="00BC611D">
        <w:rPr>
          <w:rFonts w:ascii="David" w:hAnsi="David"/>
          <w:noProof/>
          <w:u w:val="single"/>
          <w:rtl/>
        </w:rPr>
        <w:fldChar w:fldCharType="separate"/>
      </w:r>
      <w:r w:rsidRPr="00BC611D">
        <w:rPr>
          <w:rFonts w:ascii="David" w:hAnsi="David"/>
          <w:noProof/>
          <w:u w:val="single"/>
          <w:cs/>
        </w:rPr>
        <w:t>‎</w:t>
      </w:r>
      <w:r w:rsidRPr="00BC611D">
        <w:rPr>
          <w:rFonts w:ascii="David" w:hAnsi="David"/>
          <w:noProof/>
          <w:u w:val="single"/>
        </w:rPr>
        <w:t>2.2</w:t>
      </w:r>
      <w:r w:rsidRPr="00BC611D">
        <w:rPr>
          <w:rFonts w:ascii="David" w:hAnsi="David"/>
          <w:noProof/>
          <w:u w:val="single"/>
          <w:rtl/>
        </w:rPr>
        <w:fldChar w:fldCharType="end"/>
      </w:r>
      <w:r w:rsidRPr="00BC611D">
        <w:rPr>
          <w:rFonts w:ascii="David" w:hAnsi="David"/>
          <w:noProof/>
          <w:u w:val="single"/>
          <w:rtl/>
        </w:rPr>
        <w:t>:</w:t>
      </w:r>
    </w:p>
    <w:p w14:paraId="291FE496" w14:textId="77777777" w:rsidR="004C1097" w:rsidRPr="00BC611D" w:rsidRDefault="004C1097">
      <w:pPr>
        <w:pStyle w:val="aa"/>
        <w:numPr>
          <w:ilvl w:val="1"/>
          <w:numId w:val="110"/>
        </w:numPr>
        <w:bidi/>
        <w:spacing w:before="0"/>
        <w:ind w:left="951" w:hanging="567"/>
        <w:contextualSpacing w:val="0"/>
        <w:jc w:val="left"/>
        <w:rPr>
          <w:rFonts w:ascii="David" w:hAnsi="David"/>
          <w:u w:val="single"/>
          <w:rtl/>
        </w:rPr>
      </w:pPr>
      <w:r w:rsidRPr="00BC611D">
        <w:rPr>
          <w:rFonts w:ascii="David" w:hAnsi="David"/>
          <w:noProof/>
          <w:rtl/>
        </w:rPr>
        <w:t xml:space="preserve">הדוחות הכספיים המבוקרים / סקורים </w:t>
      </w:r>
      <w:r w:rsidRPr="00BC611D">
        <w:rPr>
          <w:rFonts w:ascii="David" w:hAnsi="David"/>
          <w:rtl/>
        </w:rPr>
        <w:t xml:space="preserve">[מחק את המיותר] </w:t>
      </w:r>
      <w:r w:rsidRPr="00BC611D">
        <w:rPr>
          <w:rFonts w:ascii="David" w:hAnsi="David"/>
          <w:noProof/>
          <w:rtl/>
        </w:rPr>
        <w:t xml:space="preserve">של </w:t>
      </w:r>
      <w:r w:rsidRPr="00BC611D">
        <w:rPr>
          <w:rFonts w:ascii="David" w:hAnsi="David" w:hint="cs"/>
          <w:noProof/>
          <w:rtl/>
        </w:rPr>
        <w:t>ה</w:t>
      </w:r>
      <w:r w:rsidRPr="00BC611D">
        <w:rPr>
          <w:rFonts w:ascii="David" w:hAnsi="David"/>
          <w:noProof/>
          <w:rtl/>
        </w:rPr>
        <w:t>מציע ליום / לימים _____ בוקרו / נסקרו (בהתאמה) על ידי משרדנו. דוח רואי החשבון המבקרים נחתם ביום / בימים _______.</w:t>
      </w:r>
    </w:p>
    <w:p w14:paraId="4791160C" w14:textId="77777777" w:rsidR="004C1097" w:rsidRPr="00BC611D" w:rsidRDefault="004C1097">
      <w:pPr>
        <w:pStyle w:val="aa"/>
        <w:numPr>
          <w:ilvl w:val="1"/>
          <w:numId w:val="110"/>
        </w:numPr>
        <w:bidi/>
        <w:spacing w:before="0" w:after="0"/>
        <w:ind w:left="951" w:hanging="567"/>
        <w:contextualSpacing w:val="0"/>
        <w:jc w:val="left"/>
        <w:rPr>
          <w:rFonts w:ascii="David" w:hAnsi="David"/>
        </w:rPr>
      </w:pPr>
      <w:r w:rsidRPr="00BC611D">
        <w:rPr>
          <w:rFonts w:ascii="David" w:hAnsi="David"/>
          <w:noProof/>
          <w:rtl/>
        </w:rPr>
        <w:t xml:space="preserve">הדוחות הכספיים המבוקרים / סקורים </w:t>
      </w:r>
      <w:r w:rsidRPr="00BC611D">
        <w:rPr>
          <w:rFonts w:ascii="David" w:hAnsi="David"/>
          <w:rtl/>
        </w:rPr>
        <w:t xml:space="preserve">[מחק את המיותר] </w:t>
      </w:r>
      <w:r w:rsidRPr="00BC611D">
        <w:rPr>
          <w:rFonts w:ascii="David" w:hAnsi="David"/>
          <w:noProof/>
          <w:rtl/>
        </w:rPr>
        <w:t xml:space="preserve">של </w:t>
      </w:r>
      <w:r w:rsidRPr="00BC611D">
        <w:rPr>
          <w:rFonts w:ascii="David" w:hAnsi="David" w:hint="cs"/>
          <w:noProof/>
          <w:rtl/>
        </w:rPr>
        <w:t>ה</w:t>
      </w:r>
      <w:r w:rsidRPr="00BC611D">
        <w:rPr>
          <w:rFonts w:ascii="David" w:hAnsi="David"/>
          <w:noProof/>
          <w:rtl/>
        </w:rPr>
        <w:t xml:space="preserve">מציע ליום / ימים ________ בוקרו / נסקרו (בהתאמה) על ידי רואי חשבון אחרים. </w:t>
      </w:r>
      <w:r w:rsidRPr="00BC611D">
        <w:rPr>
          <w:rFonts w:ascii="David" w:hAnsi="David"/>
          <w:rtl/>
        </w:rPr>
        <w:t>דוח רואי החשבון המבקרים האחרים נחתם/ו ביום / בימים ________.</w:t>
      </w:r>
    </w:p>
    <w:p w14:paraId="2407B61C" w14:textId="77777777" w:rsidR="004C1097" w:rsidRPr="00BC611D" w:rsidRDefault="004C1097">
      <w:pPr>
        <w:pStyle w:val="aa"/>
        <w:numPr>
          <w:ilvl w:val="0"/>
          <w:numId w:val="110"/>
        </w:numPr>
        <w:bidi/>
        <w:spacing w:before="0"/>
        <w:ind w:left="357" w:hanging="357"/>
        <w:contextualSpacing w:val="0"/>
        <w:jc w:val="left"/>
        <w:rPr>
          <w:rFonts w:ascii="David" w:hAnsi="David"/>
          <w:noProof/>
          <w:u w:val="single"/>
        </w:rPr>
      </w:pPr>
      <w:r w:rsidRPr="00BC611D">
        <w:rPr>
          <w:rFonts w:ascii="David" w:hAnsi="David"/>
          <w:noProof/>
          <w:u w:val="single"/>
          <w:rtl/>
        </w:rPr>
        <w:t xml:space="preserve">יש למחוק את המיותר מבין סעיפים </w:t>
      </w:r>
      <w:r w:rsidRPr="00BC611D">
        <w:rPr>
          <w:rFonts w:ascii="David" w:hAnsi="David"/>
          <w:noProof/>
          <w:u w:val="single"/>
          <w:rtl/>
        </w:rPr>
        <w:fldChar w:fldCharType="begin"/>
      </w:r>
      <w:r w:rsidRPr="00BC611D">
        <w:rPr>
          <w:rFonts w:ascii="David" w:hAnsi="David"/>
          <w:noProof/>
          <w:u w:val="single"/>
          <w:rtl/>
        </w:rPr>
        <w:instrText xml:space="preserve"> </w:instrText>
      </w:r>
      <w:r w:rsidRPr="00BC611D">
        <w:rPr>
          <w:rFonts w:ascii="David" w:hAnsi="David"/>
          <w:noProof/>
          <w:u w:val="single"/>
        </w:rPr>
        <w:instrText>REF</w:instrText>
      </w:r>
      <w:r w:rsidRPr="00BC611D">
        <w:rPr>
          <w:rFonts w:ascii="David" w:hAnsi="David"/>
          <w:noProof/>
          <w:u w:val="single"/>
          <w:rtl/>
        </w:rPr>
        <w:instrText xml:space="preserve"> _</w:instrText>
      </w:r>
      <w:r w:rsidRPr="00BC611D">
        <w:rPr>
          <w:rFonts w:ascii="David" w:hAnsi="David"/>
          <w:noProof/>
          <w:u w:val="single"/>
        </w:rPr>
        <w:instrText>Ref49420464 \r \h</w:instrText>
      </w:r>
      <w:r w:rsidRPr="00BC611D">
        <w:rPr>
          <w:rFonts w:ascii="David" w:hAnsi="David"/>
          <w:noProof/>
          <w:u w:val="single"/>
          <w:rtl/>
        </w:rPr>
        <w:instrText xml:space="preserve"> </w:instrText>
      </w:r>
      <w:r w:rsidRPr="00BC611D">
        <w:rPr>
          <w:rFonts w:ascii="David" w:hAnsi="David" w:hint="cs"/>
          <w:noProof/>
          <w:u w:val="single"/>
          <w:rtl/>
        </w:rPr>
        <w:instrText xml:space="preserve"> \* </w:instrText>
      </w:r>
      <w:r w:rsidRPr="00BC611D">
        <w:rPr>
          <w:rFonts w:ascii="David" w:hAnsi="David"/>
          <w:noProof/>
          <w:u w:val="single"/>
        </w:rPr>
        <w:instrText>MERGEFORMAT</w:instrText>
      </w:r>
      <w:r w:rsidRPr="00BC611D">
        <w:rPr>
          <w:rFonts w:ascii="David" w:hAnsi="David"/>
          <w:noProof/>
          <w:u w:val="single"/>
          <w:rtl/>
        </w:rPr>
        <w:instrText xml:space="preserve"> </w:instrText>
      </w:r>
      <w:r w:rsidRPr="00BC611D">
        <w:rPr>
          <w:rFonts w:ascii="David" w:hAnsi="David"/>
          <w:noProof/>
          <w:u w:val="single"/>
          <w:rtl/>
        </w:rPr>
      </w:r>
      <w:r w:rsidRPr="00BC611D">
        <w:rPr>
          <w:rFonts w:ascii="David" w:hAnsi="David"/>
          <w:noProof/>
          <w:u w:val="single"/>
          <w:rtl/>
        </w:rPr>
        <w:fldChar w:fldCharType="separate"/>
      </w:r>
      <w:r w:rsidRPr="00BC611D">
        <w:rPr>
          <w:rFonts w:ascii="David" w:hAnsi="David"/>
          <w:noProof/>
          <w:u w:val="single"/>
          <w:rtl/>
        </w:rPr>
        <w:t>‏3.1</w:t>
      </w:r>
      <w:r w:rsidRPr="00BC611D">
        <w:rPr>
          <w:rFonts w:ascii="David" w:hAnsi="David"/>
          <w:noProof/>
          <w:u w:val="single"/>
          <w:rtl/>
        </w:rPr>
        <w:fldChar w:fldCharType="end"/>
      </w:r>
      <w:r w:rsidRPr="00BC611D">
        <w:rPr>
          <w:rFonts w:ascii="David" w:hAnsi="David"/>
          <w:noProof/>
          <w:u w:val="single"/>
          <w:rtl/>
        </w:rPr>
        <w:t xml:space="preserve"> ו-</w:t>
      </w:r>
      <w:r w:rsidRPr="00BC611D">
        <w:rPr>
          <w:rFonts w:ascii="David" w:hAnsi="David"/>
          <w:noProof/>
          <w:u w:val="single"/>
          <w:rtl/>
        </w:rPr>
        <w:fldChar w:fldCharType="begin"/>
      </w:r>
      <w:r w:rsidRPr="00BC611D">
        <w:rPr>
          <w:rFonts w:ascii="David" w:hAnsi="David"/>
          <w:noProof/>
          <w:u w:val="single"/>
          <w:rtl/>
        </w:rPr>
        <w:instrText xml:space="preserve"> </w:instrText>
      </w:r>
      <w:r w:rsidRPr="00BC611D">
        <w:rPr>
          <w:rFonts w:ascii="David" w:hAnsi="David"/>
          <w:noProof/>
          <w:u w:val="single"/>
        </w:rPr>
        <w:instrText>REF</w:instrText>
      </w:r>
      <w:r w:rsidRPr="00BC611D">
        <w:rPr>
          <w:rFonts w:ascii="David" w:hAnsi="David"/>
          <w:noProof/>
          <w:u w:val="single"/>
          <w:rtl/>
        </w:rPr>
        <w:instrText xml:space="preserve"> _</w:instrText>
      </w:r>
      <w:r w:rsidRPr="00BC611D">
        <w:rPr>
          <w:rFonts w:ascii="David" w:hAnsi="David"/>
          <w:noProof/>
          <w:u w:val="single"/>
        </w:rPr>
        <w:instrText>Ref49420471 \r \h</w:instrText>
      </w:r>
      <w:r w:rsidRPr="00BC611D">
        <w:rPr>
          <w:rFonts w:ascii="David" w:hAnsi="David"/>
          <w:noProof/>
          <w:u w:val="single"/>
          <w:rtl/>
        </w:rPr>
        <w:instrText xml:space="preserve"> </w:instrText>
      </w:r>
      <w:r w:rsidRPr="00BC611D">
        <w:rPr>
          <w:rFonts w:ascii="David" w:hAnsi="David" w:hint="cs"/>
          <w:noProof/>
          <w:u w:val="single"/>
          <w:rtl/>
        </w:rPr>
        <w:instrText xml:space="preserve"> \* </w:instrText>
      </w:r>
      <w:r w:rsidRPr="00BC611D">
        <w:rPr>
          <w:rFonts w:ascii="David" w:hAnsi="David"/>
          <w:noProof/>
          <w:u w:val="single"/>
        </w:rPr>
        <w:instrText>MERGEFORMAT</w:instrText>
      </w:r>
      <w:r w:rsidRPr="00BC611D">
        <w:rPr>
          <w:rFonts w:ascii="David" w:hAnsi="David"/>
          <w:noProof/>
          <w:u w:val="single"/>
          <w:rtl/>
        </w:rPr>
        <w:instrText xml:space="preserve"> </w:instrText>
      </w:r>
      <w:r w:rsidRPr="00BC611D">
        <w:rPr>
          <w:rFonts w:ascii="David" w:hAnsi="David"/>
          <w:noProof/>
          <w:u w:val="single"/>
          <w:rtl/>
        </w:rPr>
      </w:r>
      <w:r w:rsidRPr="00BC611D">
        <w:rPr>
          <w:rFonts w:ascii="David" w:hAnsi="David"/>
          <w:noProof/>
          <w:u w:val="single"/>
          <w:rtl/>
        </w:rPr>
        <w:fldChar w:fldCharType="separate"/>
      </w:r>
      <w:r w:rsidRPr="00BC611D">
        <w:rPr>
          <w:rFonts w:ascii="David" w:hAnsi="David"/>
          <w:noProof/>
          <w:u w:val="single"/>
          <w:rtl/>
        </w:rPr>
        <w:t>‏</w:t>
      </w:r>
      <w:r w:rsidRPr="00BC611D">
        <w:rPr>
          <w:rFonts w:ascii="David" w:hAnsi="David"/>
          <w:noProof/>
          <w:u w:val="single"/>
          <w:rtl/>
        </w:rPr>
        <w:fldChar w:fldCharType="end"/>
      </w:r>
      <w:r w:rsidRPr="00BC611D">
        <w:rPr>
          <w:rFonts w:ascii="David" w:hAnsi="David"/>
          <w:noProof/>
          <w:u w:val="single"/>
          <w:rtl/>
        </w:rPr>
        <w:t xml:space="preserve"> </w:t>
      </w:r>
      <w:r w:rsidRPr="00BC611D">
        <w:rPr>
          <w:rFonts w:ascii="David" w:hAnsi="David"/>
          <w:noProof/>
          <w:u w:val="single"/>
          <w:rtl/>
        </w:rPr>
        <w:fldChar w:fldCharType="begin"/>
      </w:r>
      <w:r w:rsidRPr="00BC611D">
        <w:rPr>
          <w:rFonts w:ascii="David" w:hAnsi="David"/>
          <w:noProof/>
          <w:u w:val="single"/>
          <w:rtl/>
        </w:rPr>
        <w:instrText xml:space="preserve"> </w:instrText>
      </w:r>
      <w:r w:rsidRPr="00BC611D">
        <w:rPr>
          <w:rFonts w:ascii="David" w:hAnsi="David"/>
          <w:noProof/>
          <w:u w:val="single"/>
        </w:rPr>
        <w:instrText>REF</w:instrText>
      </w:r>
      <w:r w:rsidRPr="00BC611D">
        <w:rPr>
          <w:rFonts w:ascii="David" w:hAnsi="David"/>
          <w:noProof/>
          <w:u w:val="single"/>
          <w:rtl/>
        </w:rPr>
        <w:instrText xml:space="preserve"> _</w:instrText>
      </w:r>
      <w:r w:rsidRPr="00BC611D">
        <w:rPr>
          <w:rFonts w:ascii="David" w:hAnsi="David"/>
          <w:noProof/>
          <w:u w:val="single"/>
        </w:rPr>
        <w:instrText>Ref49420471 \r \h</w:instrText>
      </w:r>
      <w:r w:rsidRPr="00BC611D">
        <w:rPr>
          <w:rFonts w:ascii="David" w:hAnsi="David"/>
          <w:noProof/>
          <w:u w:val="single"/>
          <w:rtl/>
        </w:rPr>
        <w:instrText xml:space="preserve">  \* </w:instrText>
      </w:r>
      <w:r w:rsidRPr="00BC611D">
        <w:rPr>
          <w:rFonts w:ascii="David" w:hAnsi="David"/>
          <w:noProof/>
          <w:u w:val="single"/>
        </w:rPr>
        <w:instrText>MERGEFORMAT</w:instrText>
      </w:r>
      <w:r w:rsidRPr="00BC611D">
        <w:rPr>
          <w:rFonts w:ascii="David" w:hAnsi="David"/>
          <w:noProof/>
          <w:u w:val="single"/>
          <w:rtl/>
        </w:rPr>
        <w:instrText xml:space="preserve"> </w:instrText>
      </w:r>
      <w:r w:rsidRPr="00BC611D">
        <w:rPr>
          <w:rFonts w:ascii="David" w:hAnsi="David"/>
          <w:noProof/>
          <w:u w:val="single"/>
          <w:rtl/>
        </w:rPr>
      </w:r>
      <w:r w:rsidRPr="00BC611D">
        <w:rPr>
          <w:rFonts w:ascii="David" w:hAnsi="David"/>
          <w:noProof/>
          <w:u w:val="single"/>
          <w:rtl/>
        </w:rPr>
        <w:fldChar w:fldCharType="separate"/>
      </w:r>
      <w:r w:rsidRPr="00BC611D">
        <w:rPr>
          <w:rFonts w:ascii="David" w:hAnsi="David"/>
          <w:noProof/>
          <w:u w:val="single"/>
          <w:cs/>
        </w:rPr>
        <w:t>‎</w:t>
      </w:r>
      <w:r w:rsidRPr="00BC611D">
        <w:rPr>
          <w:rFonts w:ascii="David" w:hAnsi="David"/>
          <w:noProof/>
          <w:u w:val="single"/>
        </w:rPr>
        <w:t>3.2</w:t>
      </w:r>
      <w:r w:rsidRPr="00BC611D">
        <w:rPr>
          <w:rFonts w:ascii="David" w:hAnsi="David"/>
          <w:noProof/>
          <w:u w:val="single"/>
          <w:rtl/>
        </w:rPr>
        <w:fldChar w:fldCharType="end"/>
      </w:r>
      <w:r w:rsidRPr="00BC611D">
        <w:rPr>
          <w:rFonts w:ascii="David" w:hAnsi="David"/>
          <w:noProof/>
          <w:u w:val="single"/>
          <w:rtl/>
        </w:rPr>
        <w:t>:</w:t>
      </w:r>
    </w:p>
    <w:p w14:paraId="56E20B4A" w14:textId="77777777" w:rsidR="004C1097" w:rsidRPr="00BC611D" w:rsidRDefault="004C1097">
      <w:pPr>
        <w:pStyle w:val="aa"/>
        <w:numPr>
          <w:ilvl w:val="1"/>
          <w:numId w:val="110"/>
        </w:numPr>
        <w:bidi/>
        <w:spacing w:before="0"/>
        <w:contextualSpacing w:val="0"/>
        <w:jc w:val="left"/>
        <w:rPr>
          <w:rFonts w:ascii="David" w:hAnsi="David"/>
          <w:noProof/>
        </w:rPr>
      </w:pPr>
      <w:r w:rsidRPr="00BC611D">
        <w:rPr>
          <w:rFonts w:ascii="David" w:hAnsi="David"/>
          <w:noProof/>
          <w:rtl/>
        </w:rPr>
        <w:t xml:space="preserve">דוח רואי החשבון המבקרים ליום </w:t>
      </w:r>
      <w:r w:rsidRPr="00BC611D">
        <w:rPr>
          <w:rFonts w:ascii="David" w:hAnsi="David" w:hint="cs"/>
          <w:noProof/>
          <w:u w:val="single"/>
          <w:rtl/>
        </w:rPr>
        <w:t>31.12.2022</w:t>
      </w:r>
      <w:r w:rsidRPr="00BC611D">
        <w:rPr>
          <w:rFonts w:ascii="David" w:hAnsi="David"/>
          <w:noProof/>
          <w:rtl/>
        </w:rPr>
        <w:t xml:space="preserve"> אינו כולל הסתייגות ו/או הפניית תשומת הלב להערת עסק חי, או כל סטייה אחרת מהנוסח האחיד.</w:t>
      </w:r>
    </w:p>
    <w:p w14:paraId="38D7FBC9" w14:textId="77777777" w:rsidR="004C1097" w:rsidRPr="00BC611D" w:rsidRDefault="004C1097">
      <w:pPr>
        <w:pStyle w:val="aa"/>
        <w:numPr>
          <w:ilvl w:val="1"/>
          <w:numId w:val="110"/>
        </w:numPr>
        <w:bidi/>
        <w:spacing w:before="0"/>
        <w:contextualSpacing w:val="0"/>
        <w:jc w:val="left"/>
        <w:rPr>
          <w:rFonts w:ascii="David" w:hAnsi="David"/>
          <w:noProof/>
        </w:rPr>
      </w:pPr>
      <w:r w:rsidRPr="00BC611D">
        <w:rPr>
          <w:rFonts w:ascii="David" w:hAnsi="David"/>
          <w:noProof/>
          <w:rtl/>
        </w:rPr>
        <w:t xml:space="preserve">דוח רואי החשבון המבקרים ליום </w:t>
      </w:r>
      <w:r w:rsidRPr="00BC611D">
        <w:rPr>
          <w:rFonts w:ascii="David" w:hAnsi="David" w:hint="cs"/>
          <w:noProof/>
          <w:u w:val="single"/>
          <w:rtl/>
        </w:rPr>
        <w:t>31.12.2022</w:t>
      </w:r>
      <w:r w:rsidRPr="00BC611D">
        <w:rPr>
          <w:rFonts w:ascii="David" w:hAnsi="David"/>
          <w:noProof/>
          <w:rtl/>
        </w:rPr>
        <w:t xml:space="preserve"> כולל סטייה מהנוסח האחיד, אולם אין לסטייה זו השלכה על המידע המפורט בסעיף </w:t>
      </w:r>
      <w:r w:rsidRPr="00BC611D">
        <w:rPr>
          <w:rFonts w:ascii="David" w:hAnsi="David"/>
          <w:noProof/>
          <w:rtl/>
        </w:rPr>
        <w:fldChar w:fldCharType="begin"/>
      </w:r>
      <w:r w:rsidRPr="00BC611D">
        <w:rPr>
          <w:rFonts w:ascii="David" w:hAnsi="David"/>
          <w:noProof/>
          <w:rtl/>
        </w:rPr>
        <w:instrText xml:space="preserve"> </w:instrText>
      </w:r>
      <w:r w:rsidRPr="00BC611D">
        <w:rPr>
          <w:rFonts w:ascii="David" w:hAnsi="David"/>
          <w:noProof/>
        </w:rPr>
        <w:instrText>REF</w:instrText>
      </w:r>
      <w:r w:rsidRPr="00BC611D">
        <w:rPr>
          <w:rFonts w:ascii="David" w:hAnsi="David"/>
          <w:noProof/>
          <w:rtl/>
        </w:rPr>
        <w:instrText xml:space="preserve"> _</w:instrText>
      </w:r>
      <w:r w:rsidRPr="00BC611D">
        <w:rPr>
          <w:rFonts w:ascii="David" w:hAnsi="David"/>
          <w:noProof/>
        </w:rPr>
        <w:instrText>Ref67863743 \r \h</w:instrText>
      </w:r>
      <w:r w:rsidRPr="00BC611D">
        <w:rPr>
          <w:rFonts w:ascii="David" w:hAnsi="David"/>
          <w:noProof/>
          <w:rtl/>
        </w:rPr>
        <w:instrText xml:space="preserve">  \* </w:instrText>
      </w:r>
      <w:r w:rsidRPr="00BC611D">
        <w:rPr>
          <w:rFonts w:ascii="David" w:hAnsi="David"/>
          <w:noProof/>
        </w:rPr>
        <w:instrText>MERGEFORMAT</w:instrText>
      </w:r>
      <w:r w:rsidRPr="00BC611D">
        <w:rPr>
          <w:rFonts w:ascii="David" w:hAnsi="David"/>
          <w:noProof/>
          <w:rtl/>
        </w:rPr>
        <w:instrText xml:space="preserve"> </w:instrText>
      </w:r>
      <w:r w:rsidRPr="00BC611D">
        <w:rPr>
          <w:rFonts w:ascii="David" w:hAnsi="David"/>
          <w:noProof/>
          <w:rtl/>
        </w:rPr>
      </w:r>
      <w:r w:rsidRPr="00BC611D">
        <w:rPr>
          <w:rFonts w:ascii="David" w:hAnsi="David"/>
          <w:noProof/>
          <w:rtl/>
        </w:rPr>
        <w:fldChar w:fldCharType="separate"/>
      </w:r>
      <w:r w:rsidRPr="00BC611D">
        <w:rPr>
          <w:rFonts w:ascii="David" w:hAnsi="David"/>
          <w:noProof/>
          <w:cs/>
        </w:rPr>
        <w:t>‎</w:t>
      </w:r>
      <w:r w:rsidRPr="00BC611D">
        <w:rPr>
          <w:rFonts w:ascii="David" w:hAnsi="David"/>
          <w:noProof/>
        </w:rPr>
        <w:t>4</w:t>
      </w:r>
      <w:r w:rsidRPr="00BC611D">
        <w:rPr>
          <w:rFonts w:ascii="David" w:hAnsi="David"/>
          <w:noProof/>
          <w:rtl/>
        </w:rPr>
        <w:fldChar w:fldCharType="end"/>
      </w:r>
      <w:r w:rsidRPr="00BC611D">
        <w:rPr>
          <w:rFonts w:ascii="David" w:hAnsi="David"/>
          <w:noProof/>
          <w:rtl/>
        </w:rPr>
        <w:t xml:space="preserve"> להלן.</w:t>
      </w:r>
    </w:p>
    <w:p w14:paraId="50E3290F" w14:textId="77777777" w:rsidR="004C1097" w:rsidRPr="00BC611D" w:rsidRDefault="004C1097" w:rsidP="004C1097">
      <w:pPr>
        <w:pStyle w:val="aa"/>
        <w:bidi/>
        <w:spacing w:line="120" w:lineRule="auto"/>
        <w:ind w:left="567"/>
        <w:jc w:val="left"/>
        <w:rPr>
          <w:rFonts w:ascii="David" w:hAnsi="David"/>
        </w:rPr>
      </w:pPr>
    </w:p>
    <w:p w14:paraId="35AAF287" w14:textId="77777777" w:rsidR="004C1097" w:rsidRPr="00BC611D" w:rsidRDefault="004C1097" w:rsidP="004C1097">
      <w:pPr>
        <w:pStyle w:val="aa"/>
        <w:bidi/>
        <w:spacing w:line="120" w:lineRule="auto"/>
        <w:ind w:left="794"/>
        <w:jc w:val="left"/>
        <w:rPr>
          <w:rFonts w:ascii="David" w:hAnsi="David"/>
          <w:noProof/>
        </w:rPr>
      </w:pPr>
    </w:p>
    <w:p w14:paraId="7A26E2DB" w14:textId="77777777" w:rsidR="004C1097" w:rsidRPr="00120F15" w:rsidRDefault="004C1097">
      <w:pPr>
        <w:pStyle w:val="aa"/>
        <w:numPr>
          <w:ilvl w:val="0"/>
          <w:numId w:val="110"/>
        </w:numPr>
        <w:bidi/>
        <w:spacing w:before="0"/>
        <w:ind w:left="792" w:hanging="357"/>
        <w:contextualSpacing w:val="0"/>
        <w:jc w:val="left"/>
        <w:rPr>
          <w:rFonts w:ascii="David" w:hAnsi="David"/>
          <w:rtl/>
        </w:rPr>
      </w:pPr>
      <w:r w:rsidRPr="009439F1">
        <w:rPr>
          <w:rFonts w:ascii="David" w:hAnsi="David" w:hint="cs"/>
          <w:noProof/>
          <w:rtl/>
        </w:rPr>
        <w:t>על בסיס</w:t>
      </w:r>
      <w:r w:rsidRPr="009439F1">
        <w:rPr>
          <w:rFonts w:ascii="David" w:hAnsi="David"/>
          <w:noProof/>
          <w:rtl/>
        </w:rPr>
        <w:t xml:space="preserve"> </w:t>
      </w:r>
      <w:r w:rsidRPr="009439F1">
        <w:rPr>
          <w:rFonts w:ascii="David" w:hAnsi="David" w:hint="cs"/>
          <w:noProof/>
          <w:rtl/>
        </w:rPr>
        <w:t>ה</w:t>
      </w:r>
      <w:r w:rsidRPr="009439F1">
        <w:rPr>
          <w:rFonts w:ascii="David" w:hAnsi="David"/>
          <w:noProof/>
          <w:rtl/>
        </w:rPr>
        <w:t>דוחות הכספיים האמורים לעיל</w:t>
      </w:r>
      <w:r w:rsidRPr="009439F1">
        <w:rPr>
          <w:rFonts w:ascii="David" w:hAnsi="David" w:hint="cs"/>
          <w:noProof/>
          <w:rtl/>
        </w:rPr>
        <w:t xml:space="preserve"> ה</w:t>
      </w:r>
      <w:r w:rsidRPr="009439F1">
        <w:rPr>
          <w:rFonts w:ascii="David" w:hAnsi="David"/>
          <w:noProof/>
          <w:rtl/>
        </w:rPr>
        <w:t>מציע עומד בתנאי הנדרש ב</w:t>
      </w:r>
      <w:r w:rsidRPr="009439F1">
        <w:rPr>
          <w:rFonts w:ascii="David" w:hAnsi="David"/>
          <w:noProof/>
          <w:u w:val="single"/>
          <w:rtl/>
        </w:rPr>
        <w:t>מכרז פומבי מס' –</w:t>
      </w:r>
      <w:r w:rsidRPr="009439F1">
        <w:rPr>
          <w:rFonts w:ascii="David" w:hAnsi="David" w:hint="cs"/>
          <w:noProof/>
          <w:u w:val="single"/>
          <w:rtl/>
        </w:rPr>
        <w:t>_______</w:t>
      </w:r>
      <w:r w:rsidRPr="009439F1">
        <w:rPr>
          <w:rFonts w:ascii="David" w:hAnsi="David"/>
          <w:noProof/>
          <w:u w:val="single"/>
          <w:rtl/>
        </w:rPr>
        <w:t xml:space="preserve"> לרכש </w:t>
      </w:r>
      <w:r w:rsidRPr="009439F1">
        <w:rPr>
          <w:rFonts w:ascii="David" w:hAnsi="David" w:hint="cs"/>
          <w:noProof/>
          <w:u w:val="single"/>
          <w:rtl/>
        </w:rPr>
        <w:t>________________</w:t>
      </w:r>
      <w:r w:rsidRPr="009439F1">
        <w:rPr>
          <w:rFonts w:ascii="David" w:hAnsi="David"/>
          <w:noProof/>
          <w:u w:val="single"/>
          <w:rtl/>
        </w:rPr>
        <w:t xml:space="preserve"> לחטיבת המרכזים הרפואיים הממשלתיים (להלן: "המכרז</w:t>
      </w:r>
      <w:r w:rsidRPr="00120F15">
        <w:rPr>
          <w:rFonts w:ascii="David" w:hAnsi="David"/>
          <w:noProof/>
          <w:rtl/>
        </w:rPr>
        <w:t>")</w:t>
      </w:r>
      <w:r w:rsidRPr="00120F15">
        <w:rPr>
          <w:rFonts w:ascii="David" w:hAnsi="David" w:hint="cs"/>
          <w:noProof/>
          <w:rtl/>
        </w:rPr>
        <w:t xml:space="preserve"> </w:t>
      </w:r>
      <w:r w:rsidRPr="00120F15">
        <w:rPr>
          <w:rFonts w:ascii="David" w:hAnsi="David"/>
          <w:noProof/>
          <w:rtl/>
        </w:rPr>
        <w:t xml:space="preserve">בסעיף </w:t>
      </w:r>
      <w:r w:rsidRPr="00120F15">
        <w:rPr>
          <w:rFonts w:ascii="David" w:hAnsi="David"/>
          <w:noProof/>
          <w:rtl/>
        </w:rPr>
        <w:fldChar w:fldCharType="begin"/>
      </w:r>
      <w:r w:rsidRPr="00120F15">
        <w:rPr>
          <w:rFonts w:ascii="David" w:hAnsi="David"/>
          <w:noProof/>
          <w:rtl/>
        </w:rPr>
        <w:instrText xml:space="preserve"> </w:instrText>
      </w:r>
      <w:r w:rsidRPr="00120F15">
        <w:rPr>
          <w:rFonts w:ascii="David" w:hAnsi="David"/>
          <w:noProof/>
        </w:rPr>
        <w:instrText>REF</w:instrText>
      </w:r>
      <w:r w:rsidRPr="00120F15">
        <w:rPr>
          <w:rFonts w:ascii="David" w:hAnsi="David"/>
          <w:noProof/>
          <w:rtl/>
        </w:rPr>
        <w:instrText xml:space="preserve"> _</w:instrText>
      </w:r>
      <w:r w:rsidRPr="00120F15">
        <w:rPr>
          <w:rFonts w:ascii="David" w:hAnsi="David"/>
          <w:noProof/>
        </w:rPr>
        <w:instrText>Ref17833860 \r \h</w:instrText>
      </w:r>
      <w:r w:rsidRPr="00120F15">
        <w:rPr>
          <w:rFonts w:ascii="David" w:hAnsi="David"/>
          <w:noProof/>
          <w:rtl/>
        </w:rPr>
        <w:instrText xml:space="preserve">  \* </w:instrText>
      </w:r>
      <w:r w:rsidRPr="00120F15">
        <w:rPr>
          <w:rFonts w:ascii="David" w:hAnsi="David"/>
          <w:noProof/>
        </w:rPr>
        <w:instrText>MERGEFORMAT</w:instrText>
      </w:r>
      <w:r w:rsidRPr="00120F15">
        <w:rPr>
          <w:rFonts w:ascii="David" w:hAnsi="David"/>
          <w:noProof/>
          <w:rtl/>
        </w:rPr>
        <w:instrText xml:space="preserve"> </w:instrText>
      </w:r>
      <w:r w:rsidRPr="00120F15">
        <w:rPr>
          <w:rFonts w:ascii="David" w:hAnsi="David"/>
          <w:noProof/>
          <w:rtl/>
        </w:rPr>
      </w:r>
      <w:r w:rsidRPr="00120F15">
        <w:rPr>
          <w:rFonts w:ascii="David" w:hAnsi="David"/>
          <w:noProof/>
          <w:rtl/>
        </w:rPr>
        <w:fldChar w:fldCharType="separate"/>
      </w:r>
      <w:r w:rsidRPr="00120F15">
        <w:rPr>
          <w:rFonts w:ascii="David" w:hAnsi="David"/>
          <w:noProof/>
          <w:cs/>
        </w:rPr>
        <w:t>‎</w:t>
      </w:r>
      <w:r w:rsidRPr="00120F15">
        <w:rPr>
          <w:rFonts w:ascii="David" w:hAnsi="David"/>
          <w:noProof/>
          <w:rtl/>
        </w:rPr>
        <w:fldChar w:fldCharType="end"/>
      </w:r>
      <w:r w:rsidRPr="00120F15">
        <w:rPr>
          <w:rFonts w:ascii="David" w:hAnsi="David"/>
          <w:noProof/>
          <w:rtl/>
        </w:rPr>
        <w:fldChar w:fldCharType="begin"/>
      </w:r>
      <w:r w:rsidRPr="00120F15">
        <w:rPr>
          <w:rFonts w:ascii="David" w:hAnsi="David"/>
          <w:noProof/>
          <w:rtl/>
        </w:rPr>
        <w:instrText xml:space="preserve"> </w:instrText>
      </w:r>
      <w:r w:rsidRPr="00120F15">
        <w:rPr>
          <w:rFonts w:ascii="David" w:hAnsi="David" w:hint="cs"/>
          <w:noProof/>
        </w:rPr>
        <w:instrText>REF</w:instrText>
      </w:r>
      <w:r w:rsidRPr="00120F15">
        <w:rPr>
          <w:rFonts w:ascii="David" w:hAnsi="David" w:hint="cs"/>
          <w:noProof/>
          <w:rtl/>
        </w:rPr>
        <w:instrText xml:space="preserve"> _</w:instrText>
      </w:r>
      <w:r w:rsidRPr="00120F15">
        <w:rPr>
          <w:rFonts w:ascii="David" w:hAnsi="David" w:hint="cs"/>
          <w:noProof/>
        </w:rPr>
        <w:instrText>Ref120480964 \r \h</w:instrText>
      </w:r>
      <w:r w:rsidRPr="00120F15">
        <w:rPr>
          <w:rFonts w:ascii="David" w:hAnsi="David"/>
          <w:noProof/>
          <w:rtl/>
        </w:rPr>
        <w:instrText xml:space="preserve">  \* </w:instrText>
      </w:r>
      <w:r w:rsidRPr="00120F15">
        <w:rPr>
          <w:rFonts w:ascii="David" w:hAnsi="David"/>
          <w:noProof/>
        </w:rPr>
        <w:instrText>MERGEFORMAT</w:instrText>
      </w:r>
      <w:r w:rsidRPr="00120F15">
        <w:rPr>
          <w:rFonts w:ascii="David" w:hAnsi="David"/>
          <w:noProof/>
          <w:rtl/>
        </w:rPr>
        <w:instrText xml:space="preserve"> </w:instrText>
      </w:r>
      <w:r w:rsidRPr="00120F15">
        <w:rPr>
          <w:rFonts w:ascii="David" w:hAnsi="David"/>
          <w:noProof/>
          <w:rtl/>
        </w:rPr>
      </w:r>
      <w:r w:rsidRPr="00120F15">
        <w:rPr>
          <w:rFonts w:ascii="David" w:hAnsi="David"/>
          <w:noProof/>
          <w:rtl/>
        </w:rPr>
        <w:fldChar w:fldCharType="separate"/>
      </w:r>
      <w:r w:rsidRPr="00120F15">
        <w:rPr>
          <w:rFonts w:ascii="David" w:hAnsi="David"/>
          <w:noProof/>
          <w:cs/>
        </w:rPr>
        <w:t>‎</w:t>
      </w:r>
      <w:r w:rsidRPr="00120F15">
        <w:rPr>
          <w:rFonts w:ascii="David" w:hAnsi="David"/>
          <w:noProof/>
          <w:rtl/>
        </w:rPr>
        <w:fldChar w:fldCharType="end"/>
      </w:r>
      <w:r w:rsidR="008B5A25" w:rsidRPr="00120F15">
        <w:rPr>
          <w:rFonts w:ascii="David" w:hAnsi="David"/>
          <w:noProof/>
          <w:rtl/>
        </w:rPr>
        <w:fldChar w:fldCharType="begin"/>
      </w:r>
      <w:r w:rsidR="008B5A25" w:rsidRPr="00120F15">
        <w:rPr>
          <w:rFonts w:ascii="David" w:hAnsi="David"/>
          <w:noProof/>
          <w:rtl/>
        </w:rPr>
        <w:instrText xml:space="preserve"> </w:instrText>
      </w:r>
      <w:r w:rsidR="008B5A25" w:rsidRPr="00120F15">
        <w:rPr>
          <w:rFonts w:ascii="David" w:hAnsi="David" w:hint="cs"/>
          <w:noProof/>
        </w:rPr>
        <w:instrText>REF</w:instrText>
      </w:r>
      <w:r w:rsidR="008B5A25" w:rsidRPr="00120F15">
        <w:rPr>
          <w:rFonts w:ascii="David" w:hAnsi="David" w:hint="cs"/>
          <w:noProof/>
          <w:rtl/>
        </w:rPr>
        <w:instrText xml:space="preserve"> _</w:instrText>
      </w:r>
      <w:r w:rsidR="008B5A25" w:rsidRPr="00120F15">
        <w:rPr>
          <w:rFonts w:ascii="David" w:hAnsi="David" w:hint="cs"/>
          <w:noProof/>
        </w:rPr>
        <w:instrText>Ref130478927 \r \h</w:instrText>
      </w:r>
      <w:r w:rsidR="008B5A25" w:rsidRPr="00120F15">
        <w:rPr>
          <w:rFonts w:ascii="David" w:hAnsi="David"/>
          <w:noProof/>
          <w:rtl/>
        </w:rPr>
        <w:instrText xml:space="preserve">  \* </w:instrText>
      </w:r>
      <w:r w:rsidR="008B5A25" w:rsidRPr="00120F15">
        <w:rPr>
          <w:rFonts w:ascii="David" w:hAnsi="David"/>
          <w:noProof/>
        </w:rPr>
        <w:instrText>MERGEFORMAT</w:instrText>
      </w:r>
      <w:r w:rsidR="008B5A25" w:rsidRPr="00120F15">
        <w:rPr>
          <w:rFonts w:ascii="David" w:hAnsi="David"/>
          <w:noProof/>
          <w:rtl/>
        </w:rPr>
        <w:instrText xml:space="preserve"> </w:instrText>
      </w:r>
      <w:r w:rsidR="008B5A25" w:rsidRPr="00120F15">
        <w:rPr>
          <w:rFonts w:ascii="David" w:hAnsi="David"/>
          <w:noProof/>
          <w:rtl/>
        </w:rPr>
      </w:r>
      <w:r w:rsidR="008B5A25" w:rsidRPr="00120F15">
        <w:rPr>
          <w:rFonts w:ascii="David" w:hAnsi="David"/>
          <w:noProof/>
          <w:rtl/>
        </w:rPr>
        <w:fldChar w:fldCharType="separate"/>
      </w:r>
      <w:r w:rsidR="008B5A25" w:rsidRPr="00120F15">
        <w:rPr>
          <w:rFonts w:ascii="David" w:hAnsi="David"/>
          <w:noProof/>
          <w:cs/>
        </w:rPr>
        <w:t>‎</w:t>
      </w:r>
      <w:r w:rsidR="008B5A25" w:rsidRPr="00120F15">
        <w:rPr>
          <w:rFonts w:ascii="David" w:hAnsi="David"/>
          <w:noProof/>
        </w:rPr>
        <w:t>0.2</w:t>
      </w:r>
      <w:r w:rsidR="008B5A25" w:rsidRPr="00120F15">
        <w:rPr>
          <w:rFonts w:ascii="David" w:hAnsi="David"/>
          <w:noProof/>
          <w:rtl/>
        </w:rPr>
        <w:fldChar w:fldCharType="end"/>
      </w:r>
      <w:r w:rsidR="008B5A25" w:rsidRPr="00120F15">
        <w:rPr>
          <w:rFonts w:ascii="David" w:hAnsi="David" w:hint="cs"/>
          <w:noProof/>
          <w:rtl/>
        </w:rPr>
        <w:t xml:space="preserve"> ג' למסמכי המכרז</w:t>
      </w:r>
      <w:r w:rsidR="00120F15">
        <w:rPr>
          <w:rFonts w:ascii="David" w:hAnsi="David" w:hint="cs"/>
          <w:noProof/>
          <w:rtl/>
        </w:rPr>
        <w:t>.</w:t>
      </w:r>
    </w:p>
    <w:p w14:paraId="40D9E624" w14:textId="77777777" w:rsidR="004C1097" w:rsidRPr="00BC611D" w:rsidRDefault="004C1097" w:rsidP="004C1097">
      <w:pPr>
        <w:tabs>
          <w:tab w:val="left" w:pos="6685"/>
          <w:tab w:val="right" w:pos="9070"/>
        </w:tabs>
        <w:bidi/>
        <w:ind w:left="6480"/>
        <w:jc w:val="left"/>
        <w:rPr>
          <w:rFonts w:ascii="David" w:hAnsi="David"/>
          <w:noProof/>
        </w:rPr>
      </w:pPr>
      <w:r w:rsidRPr="00BC611D">
        <w:rPr>
          <w:rFonts w:ascii="David" w:hAnsi="David"/>
          <w:noProof/>
          <w:rtl/>
        </w:rPr>
        <w:t xml:space="preserve">       בכבוד רב,</w:t>
      </w:r>
    </w:p>
    <w:p w14:paraId="025ED337" w14:textId="77777777" w:rsidR="004C1097" w:rsidRPr="00BC611D" w:rsidRDefault="004C1097" w:rsidP="004C1097">
      <w:pPr>
        <w:bidi/>
        <w:ind w:left="6480"/>
        <w:jc w:val="left"/>
        <w:rPr>
          <w:rFonts w:ascii="David" w:hAnsi="David"/>
          <w:noProof/>
          <w:rtl/>
        </w:rPr>
      </w:pPr>
    </w:p>
    <w:p w14:paraId="0AD99A2F" w14:textId="77777777" w:rsidR="004C1097" w:rsidRPr="00BC611D" w:rsidRDefault="004C1097" w:rsidP="004C1097">
      <w:pPr>
        <w:bidi/>
        <w:ind w:left="6480"/>
        <w:jc w:val="left"/>
        <w:rPr>
          <w:rFonts w:ascii="David" w:hAnsi="David"/>
          <w:noProof/>
          <w:rtl/>
        </w:rPr>
      </w:pPr>
      <w:r w:rsidRPr="00BC611D">
        <w:rPr>
          <w:rFonts w:ascii="David" w:hAnsi="David"/>
          <w:noProof/>
          <w:rtl/>
        </w:rPr>
        <w:t>_________________</w:t>
      </w:r>
    </w:p>
    <w:p w14:paraId="58FCAF34" w14:textId="77777777" w:rsidR="004C1097" w:rsidRPr="00BC611D" w:rsidRDefault="004C1097" w:rsidP="004C1097">
      <w:pPr>
        <w:bidi/>
        <w:ind w:left="5824" w:right="851" w:firstLine="656"/>
        <w:jc w:val="left"/>
        <w:rPr>
          <w:rFonts w:ascii="David" w:hAnsi="David"/>
          <w:noProof/>
          <w:rtl/>
        </w:rPr>
      </w:pPr>
      <w:r w:rsidRPr="00BC611D">
        <w:rPr>
          <w:rFonts w:ascii="David" w:hAnsi="David"/>
          <w:noProof/>
          <w:rtl/>
        </w:rPr>
        <w:t>רואי חשבון</w:t>
      </w:r>
    </w:p>
    <w:p w14:paraId="70DA3C37" w14:textId="77777777" w:rsidR="004C1097" w:rsidRPr="00BC611D" w:rsidRDefault="004C1097" w:rsidP="008B5A25">
      <w:pPr>
        <w:bidi/>
        <w:ind w:left="360"/>
        <w:jc w:val="left"/>
        <w:rPr>
          <w:rFonts w:ascii="David" w:hAnsi="David"/>
          <w:b/>
          <w:bCs/>
          <w:noProof/>
        </w:rPr>
      </w:pPr>
      <w:r w:rsidRPr="00BC611D">
        <w:rPr>
          <w:rFonts w:ascii="David" w:hAnsi="David"/>
          <w:b/>
          <w:bCs/>
          <w:noProof/>
          <w:rtl/>
        </w:rPr>
        <w:br w:type="page"/>
      </w:r>
      <w:r w:rsidRPr="00BC611D">
        <w:rPr>
          <w:rFonts w:ascii="David" w:hAnsi="David"/>
          <w:b/>
          <w:bCs/>
          <w:noProof/>
          <w:rtl/>
        </w:rPr>
        <w:lastRenderedPageBreak/>
        <w:t>חלופה 2 – אישור רו"ח על בסיס המערכות הכספיות של המציע</w:t>
      </w:r>
    </w:p>
    <w:p w14:paraId="7F44EED5" w14:textId="77777777" w:rsidR="004C1097" w:rsidRPr="00BC611D" w:rsidRDefault="004C1097" w:rsidP="004C1097">
      <w:pPr>
        <w:bidi/>
        <w:jc w:val="left"/>
        <w:rPr>
          <w:rFonts w:ascii="David" w:hAnsi="David"/>
          <w:rtl/>
        </w:rPr>
      </w:pPr>
    </w:p>
    <w:p w14:paraId="128B4E1A" w14:textId="77777777" w:rsidR="004C1097" w:rsidRPr="00BC611D" w:rsidRDefault="004C1097" w:rsidP="004C1097">
      <w:pPr>
        <w:bidi/>
        <w:jc w:val="left"/>
        <w:rPr>
          <w:rFonts w:ascii="David" w:hAnsi="David"/>
          <w:rtl/>
        </w:rPr>
      </w:pPr>
    </w:p>
    <w:p w14:paraId="05400481" w14:textId="77777777" w:rsidR="004C1097" w:rsidRPr="00BC611D" w:rsidRDefault="004C1097" w:rsidP="004C1097">
      <w:pPr>
        <w:bidi/>
        <w:jc w:val="left"/>
        <w:rPr>
          <w:rFonts w:ascii="David" w:hAnsi="David"/>
          <w:rtl/>
        </w:rPr>
      </w:pPr>
      <w:r w:rsidRPr="00BC611D">
        <w:rPr>
          <w:rFonts w:ascii="David" w:hAnsi="David"/>
          <w:rtl/>
        </w:rPr>
        <w:t>לכבוד</w:t>
      </w:r>
    </w:p>
    <w:p w14:paraId="03F9802A" w14:textId="77777777" w:rsidR="004C1097" w:rsidRPr="00BC611D" w:rsidRDefault="004C1097" w:rsidP="004C1097">
      <w:pPr>
        <w:bidi/>
        <w:jc w:val="left"/>
        <w:rPr>
          <w:rFonts w:ascii="David" w:hAnsi="David"/>
          <w:rtl/>
        </w:rPr>
      </w:pPr>
      <w:r w:rsidRPr="00BC611D">
        <w:rPr>
          <w:rFonts w:ascii="David" w:hAnsi="David"/>
          <w:b/>
          <w:bCs/>
          <w:rtl/>
        </w:rPr>
        <w:t xml:space="preserve">__________ </w:t>
      </w:r>
      <w:r w:rsidRPr="00BC611D">
        <w:rPr>
          <w:rFonts w:ascii="David" w:hAnsi="David"/>
          <w:rtl/>
        </w:rPr>
        <w:t xml:space="preserve">[שם המציע] </w:t>
      </w:r>
    </w:p>
    <w:p w14:paraId="15B680AF" w14:textId="77777777" w:rsidR="004C1097" w:rsidRPr="00BC611D" w:rsidRDefault="004C1097" w:rsidP="004C1097">
      <w:pPr>
        <w:bidi/>
        <w:jc w:val="left"/>
        <w:rPr>
          <w:rFonts w:ascii="David" w:hAnsi="David"/>
          <w:rtl/>
        </w:rPr>
      </w:pPr>
    </w:p>
    <w:p w14:paraId="1573809C" w14:textId="77777777" w:rsidR="004C1097" w:rsidRPr="00BC611D" w:rsidRDefault="004C1097" w:rsidP="004C1097">
      <w:pPr>
        <w:bidi/>
        <w:jc w:val="left"/>
        <w:rPr>
          <w:rFonts w:ascii="David" w:hAnsi="David"/>
          <w:rtl/>
        </w:rPr>
      </w:pPr>
    </w:p>
    <w:p w14:paraId="0B199BA5" w14:textId="77777777" w:rsidR="004C1097" w:rsidRPr="00BC611D" w:rsidRDefault="004C1097" w:rsidP="004C1097">
      <w:pPr>
        <w:bidi/>
        <w:ind w:left="1106" w:right="-284" w:hanging="1349"/>
        <w:jc w:val="left"/>
        <w:rPr>
          <w:rFonts w:ascii="David" w:hAnsi="David"/>
          <w:b/>
          <w:bCs/>
          <w:rtl/>
        </w:rPr>
      </w:pPr>
      <w:r w:rsidRPr="00BC611D">
        <w:rPr>
          <w:rFonts w:ascii="David" w:hAnsi="David"/>
          <w:rtl/>
        </w:rPr>
        <w:t xml:space="preserve">הנדון: </w:t>
      </w:r>
      <w:r w:rsidRPr="00BC611D">
        <w:rPr>
          <w:rFonts w:ascii="David" w:hAnsi="David"/>
          <w:b/>
          <w:bCs/>
          <w:u w:val="single"/>
          <w:rtl/>
        </w:rPr>
        <w:t>חוות דעת רואה חשבון על הצהרת מנהלי מציע במכרז, אודות מידע ממערכת הכספים של המציע</w:t>
      </w:r>
    </w:p>
    <w:p w14:paraId="7074BA8B" w14:textId="77777777" w:rsidR="004C1097" w:rsidRPr="00BC611D" w:rsidRDefault="004C1097" w:rsidP="004C1097">
      <w:pPr>
        <w:bidi/>
        <w:ind w:left="6480" w:hanging="6274"/>
        <w:jc w:val="left"/>
        <w:rPr>
          <w:rFonts w:ascii="David" w:hAnsi="David"/>
          <w:rtl/>
        </w:rPr>
      </w:pPr>
    </w:p>
    <w:p w14:paraId="492549C7" w14:textId="77777777" w:rsidR="004C1097" w:rsidRPr="00BC611D" w:rsidRDefault="004C1097" w:rsidP="004C1097">
      <w:pPr>
        <w:bidi/>
        <w:spacing w:line="360" w:lineRule="auto"/>
        <w:ind w:left="26"/>
        <w:jc w:val="left"/>
        <w:rPr>
          <w:rFonts w:ascii="David" w:hAnsi="David"/>
        </w:rPr>
      </w:pPr>
      <w:r w:rsidRPr="00BC611D">
        <w:rPr>
          <w:rFonts w:ascii="David" w:hAnsi="David"/>
          <w:rtl/>
        </w:rPr>
        <w:t xml:space="preserve">ביקרנו את הנתונים הכספיים בהצהרה של _________ </w:t>
      </w:r>
      <w:r w:rsidRPr="00BC611D">
        <w:rPr>
          <w:rFonts w:ascii="David" w:hAnsi="David"/>
          <w:noProof/>
          <w:rtl/>
        </w:rPr>
        <w:t xml:space="preserve">(להלן: "המציע"), </w:t>
      </w:r>
      <w:r w:rsidRPr="00BC611D">
        <w:rPr>
          <w:rFonts w:ascii="David" w:hAnsi="David"/>
          <w:rtl/>
        </w:rPr>
        <w:t xml:space="preserve">בדבר המחזור </w:t>
      </w:r>
      <w:r w:rsidRPr="00BC611D">
        <w:rPr>
          <w:rFonts w:ascii="David" w:hAnsi="David" w:hint="cs"/>
          <w:rtl/>
        </w:rPr>
        <w:t>הכנסותיו</w:t>
      </w:r>
      <w:r w:rsidRPr="00BC611D">
        <w:rPr>
          <w:rFonts w:ascii="David" w:hAnsi="David"/>
          <w:rtl/>
        </w:rPr>
        <w:t xml:space="preserve"> המפורטים </w:t>
      </w:r>
      <w:r w:rsidRPr="00BC611D">
        <w:rPr>
          <w:rFonts w:ascii="David" w:hAnsi="David"/>
          <w:b/>
          <w:bCs/>
          <w:noProof/>
          <w:rtl/>
        </w:rPr>
        <w:t xml:space="preserve">בתצהיר המציע מס' </w:t>
      </w:r>
      <w:r w:rsidR="0030729D">
        <w:rPr>
          <w:rFonts w:ascii="David" w:hAnsi="David" w:hint="cs"/>
          <w:b/>
          <w:bCs/>
          <w:noProof/>
          <w:rtl/>
        </w:rPr>
        <w:t xml:space="preserve">0.7.1.1 </w:t>
      </w:r>
      <w:r w:rsidRPr="00BC611D">
        <w:rPr>
          <w:rFonts w:ascii="David" w:hAnsi="David" w:hint="cs"/>
          <w:b/>
          <w:bCs/>
          <w:noProof/>
          <w:u w:val="single"/>
          <w:rtl/>
        </w:rPr>
        <w:t>ל</w:t>
      </w:r>
      <w:r w:rsidRPr="00BC611D">
        <w:rPr>
          <w:rFonts w:ascii="David" w:hAnsi="David"/>
          <w:b/>
          <w:bCs/>
          <w:noProof/>
          <w:u w:val="single"/>
          <w:rtl/>
        </w:rPr>
        <w:t>מכרז פומבי מס' –</w:t>
      </w:r>
      <w:r>
        <w:rPr>
          <w:rFonts w:ascii="David" w:hAnsi="David" w:hint="cs"/>
          <w:b/>
          <w:bCs/>
          <w:noProof/>
          <w:u w:val="single"/>
          <w:rtl/>
        </w:rPr>
        <w:t>________</w:t>
      </w:r>
      <w:r w:rsidRPr="00BC611D">
        <w:rPr>
          <w:rFonts w:ascii="David" w:hAnsi="David"/>
          <w:b/>
          <w:bCs/>
          <w:noProof/>
          <w:u w:val="single"/>
          <w:rtl/>
        </w:rPr>
        <w:t xml:space="preserve"> לרכש </w:t>
      </w:r>
      <w:r>
        <w:rPr>
          <w:rFonts w:ascii="David" w:hAnsi="David" w:hint="cs"/>
          <w:b/>
          <w:bCs/>
          <w:noProof/>
          <w:u w:val="single"/>
          <w:rtl/>
        </w:rPr>
        <w:t>_____________</w:t>
      </w:r>
      <w:r w:rsidRPr="00BC611D">
        <w:rPr>
          <w:rFonts w:ascii="David" w:hAnsi="David"/>
          <w:b/>
          <w:bCs/>
          <w:noProof/>
          <w:u w:val="single"/>
          <w:rtl/>
        </w:rPr>
        <w:t xml:space="preserve">לחטיבת המרכזים הרפואיים הממשלתיים </w:t>
      </w:r>
      <w:r w:rsidRPr="00BC611D">
        <w:rPr>
          <w:rFonts w:ascii="David" w:hAnsi="David"/>
          <w:b/>
          <w:bCs/>
          <w:noProof/>
          <w:rtl/>
        </w:rPr>
        <w:t xml:space="preserve">(להלן: "המכרז"), </w:t>
      </w:r>
      <w:r w:rsidRPr="00BC611D">
        <w:rPr>
          <w:rFonts w:ascii="David" w:hAnsi="David"/>
          <w:noProof/>
          <w:rtl/>
        </w:rPr>
        <w:t>ה</w:t>
      </w:r>
      <w:r w:rsidRPr="00BC611D">
        <w:rPr>
          <w:rFonts w:ascii="David" w:hAnsi="David"/>
          <w:rtl/>
        </w:rPr>
        <w:t>מצורפת לחוות דעת זו ומסומנת בחותמתנו לשם זיהוי בלבד. הצהרה זו היא</w:t>
      </w:r>
      <w:r w:rsidRPr="00BC611D">
        <w:rPr>
          <w:rFonts w:ascii="David" w:hAnsi="David"/>
        </w:rPr>
        <w:t xml:space="preserve"> </w:t>
      </w:r>
      <w:r w:rsidRPr="00BC611D">
        <w:rPr>
          <w:rFonts w:ascii="David" w:hAnsi="David"/>
          <w:rtl/>
        </w:rPr>
        <w:t>באחריות הנהלת המציע. אחריותנו היא לחוות דעה על הנתונים הכספיים בהצהרה הנ"ל, בהתבסס על ביקורתנו</w:t>
      </w:r>
      <w:r w:rsidRPr="00BC611D">
        <w:rPr>
          <w:rFonts w:ascii="David" w:hAnsi="David"/>
        </w:rPr>
        <w:t>.</w:t>
      </w:r>
    </w:p>
    <w:p w14:paraId="368C24B2" w14:textId="77777777" w:rsidR="004C1097" w:rsidRPr="00BC611D" w:rsidRDefault="004C1097" w:rsidP="004C1097">
      <w:pPr>
        <w:bidi/>
        <w:spacing w:line="360" w:lineRule="auto"/>
        <w:ind w:left="26"/>
        <w:jc w:val="left"/>
        <w:rPr>
          <w:rFonts w:ascii="David" w:hAnsi="David"/>
          <w:rtl/>
        </w:rPr>
      </w:pPr>
      <w:r w:rsidRPr="00BC611D">
        <w:rPr>
          <w:rFonts w:ascii="David" w:hAnsi="David"/>
          <w:rtl/>
        </w:rPr>
        <w:t>ערכנו את ביקורתנו בהתאם לתקני ביקורת מקובלים בישראל</w:t>
      </w:r>
      <w:r w:rsidRPr="00BC611D">
        <w:rPr>
          <w:rFonts w:ascii="David" w:hAnsi="David"/>
        </w:rPr>
        <w:t>.</w:t>
      </w:r>
      <w:r w:rsidRPr="00BC611D">
        <w:rPr>
          <w:rFonts w:ascii="David" w:hAnsi="David"/>
          <w:rtl/>
        </w:rPr>
        <w:t xml:space="preserve"> על פי תקנים אלה נדרש מאיתנו לתכנן את הביקורת ולבצעה, במטרה להשיג מידה סבירה של ביטחון שאין בהצהרה הנ"ל הצגה מוטעית מהותית.</w:t>
      </w:r>
      <w:r w:rsidRPr="00BC611D">
        <w:rPr>
          <w:rFonts w:ascii="David" w:hAnsi="David"/>
        </w:rPr>
        <w:t xml:space="preserve"> </w:t>
      </w:r>
      <w:r w:rsidRPr="00BC611D">
        <w:rPr>
          <w:rFonts w:ascii="David" w:hAnsi="David"/>
          <w:rtl/>
        </w:rPr>
        <w:t>הביקורת כוללת בדיקה מדגמית של ראיות התומכות בסכומים ובמידע שבהצהרה. אנו סבורים שביקורתנו מספקת בסיס נאות לחוות דעתנו.</w:t>
      </w:r>
    </w:p>
    <w:p w14:paraId="39688C7E" w14:textId="77777777" w:rsidR="004C1097" w:rsidRPr="00BC611D" w:rsidRDefault="004C1097" w:rsidP="004C1097">
      <w:pPr>
        <w:bidi/>
        <w:spacing w:line="360" w:lineRule="auto"/>
        <w:ind w:left="26"/>
        <w:jc w:val="left"/>
        <w:rPr>
          <w:rFonts w:ascii="David" w:hAnsi="David"/>
          <w:rtl/>
        </w:rPr>
      </w:pPr>
      <w:r w:rsidRPr="00BC611D">
        <w:rPr>
          <w:rFonts w:ascii="David" w:hAnsi="David"/>
          <w:rtl/>
        </w:rPr>
        <w:t>לדעתנו, הנתונים הכספיים בהצהרה הנ"ל משקפים באופן נאות, מכל הבחינות המהותיות, את האמור בהצהרת המציע, בהתאם לרשומות עליהן התבסס.</w:t>
      </w:r>
    </w:p>
    <w:p w14:paraId="7AE290B7" w14:textId="77777777" w:rsidR="004C1097" w:rsidRPr="00BC611D" w:rsidRDefault="004C1097" w:rsidP="004C1097">
      <w:pPr>
        <w:bidi/>
        <w:jc w:val="left"/>
        <w:rPr>
          <w:rFonts w:ascii="David" w:hAnsi="David"/>
          <w:i/>
          <w:rtl/>
        </w:rPr>
      </w:pPr>
    </w:p>
    <w:p w14:paraId="60D6BF9A" w14:textId="77777777" w:rsidR="004C1097" w:rsidRPr="00BC611D" w:rsidRDefault="004C1097" w:rsidP="004C1097">
      <w:pPr>
        <w:bidi/>
        <w:jc w:val="left"/>
        <w:rPr>
          <w:rFonts w:ascii="David" w:hAnsi="David"/>
          <w:i/>
          <w:rtl/>
        </w:rPr>
      </w:pPr>
      <w:r w:rsidRPr="00BC611D">
        <w:rPr>
          <w:rFonts w:ascii="David" w:hAnsi="David"/>
          <w:i/>
          <w:rtl/>
        </w:rPr>
        <w:tab/>
      </w:r>
      <w:r w:rsidRPr="00BC611D">
        <w:rPr>
          <w:rFonts w:ascii="David" w:hAnsi="David"/>
          <w:i/>
          <w:rtl/>
        </w:rPr>
        <w:tab/>
      </w:r>
      <w:r w:rsidRPr="00BC611D">
        <w:rPr>
          <w:rFonts w:ascii="David" w:hAnsi="David"/>
          <w:i/>
          <w:rtl/>
        </w:rPr>
        <w:tab/>
      </w:r>
      <w:r w:rsidRPr="00BC611D">
        <w:rPr>
          <w:rFonts w:ascii="David" w:hAnsi="David"/>
          <w:i/>
          <w:rtl/>
        </w:rPr>
        <w:tab/>
      </w:r>
      <w:r w:rsidRPr="00BC611D">
        <w:rPr>
          <w:rFonts w:ascii="David" w:hAnsi="David"/>
          <w:i/>
          <w:rtl/>
        </w:rPr>
        <w:tab/>
      </w:r>
      <w:r w:rsidRPr="00BC611D">
        <w:rPr>
          <w:rFonts w:ascii="David" w:hAnsi="David"/>
          <w:i/>
          <w:rtl/>
        </w:rPr>
        <w:tab/>
      </w:r>
      <w:r w:rsidRPr="00BC611D">
        <w:rPr>
          <w:rFonts w:ascii="David" w:hAnsi="David"/>
          <w:i/>
          <w:rtl/>
        </w:rPr>
        <w:tab/>
      </w:r>
      <w:r w:rsidRPr="00BC611D">
        <w:rPr>
          <w:rFonts w:ascii="David" w:hAnsi="David"/>
          <w:i/>
          <w:rtl/>
        </w:rPr>
        <w:tab/>
      </w:r>
      <w:r w:rsidRPr="00BC611D">
        <w:rPr>
          <w:rFonts w:ascii="David" w:hAnsi="David"/>
          <w:i/>
          <w:rtl/>
        </w:rPr>
        <w:tab/>
        <w:t xml:space="preserve">    בכבוד רב,</w:t>
      </w:r>
    </w:p>
    <w:p w14:paraId="2981725B" w14:textId="77777777" w:rsidR="004C1097" w:rsidRPr="008B5A25" w:rsidRDefault="004C1097" w:rsidP="004C1097">
      <w:pPr>
        <w:bidi/>
        <w:jc w:val="left"/>
        <w:rPr>
          <w:rFonts w:ascii="David" w:hAnsi="David"/>
          <w:rtl/>
        </w:rPr>
      </w:pPr>
    </w:p>
    <w:p w14:paraId="660CC6C0" w14:textId="77777777" w:rsidR="004C1097" w:rsidRPr="008B5A25" w:rsidRDefault="004C1097" w:rsidP="008B5A25">
      <w:pPr>
        <w:bidi/>
        <w:ind w:left="5040" w:firstLine="720"/>
        <w:jc w:val="left"/>
        <w:rPr>
          <w:rFonts w:ascii="David" w:hAnsi="David"/>
          <w:rtl/>
        </w:rPr>
      </w:pPr>
      <w:r w:rsidRPr="008B5A25">
        <w:rPr>
          <w:rFonts w:ascii="David" w:hAnsi="David"/>
          <w:rtl/>
        </w:rPr>
        <w:t>_______________________</w:t>
      </w:r>
    </w:p>
    <w:p w14:paraId="1331AEB6" w14:textId="77777777" w:rsidR="004C1097" w:rsidRPr="00BC611D" w:rsidRDefault="004C1097" w:rsidP="004C1097">
      <w:pPr>
        <w:tabs>
          <w:tab w:val="right" w:pos="9070"/>
        </w:tabs>
        <w:bidi/>
        <w:ind w:left="6692"/>
        <w:jc w:val="left"/>
        <w:rPr>
          <w:rFonts w:ascii="David" w:hAnsi="David"/>
          <w:rtl/>
        </w:rPr>
      </w:pPr>
      <w:r w:rsidRPr="00BC611D">
        <w:rPr>
          <w:rFonts w:ascii="David" w:hAnsi="David"/>
          <w:rtl/>
        </w:rPr>
        <w:t xml:space="preserve">  </w:t>
      </w:r>
      <w:r w:rsidRPr="00BC611D">
        <w:rPr>
          <w:rFonts w:ascii="David" w:hAnsi="David" w:hint="cs"/>
          <w:rtl/>
        </w:rPr>
        <w:t xml:space="preserve">          </w:t>
      </w:r>
      <w:r w:rsidRPr="00BC611D">
        <w:rPr>
          <w:rFonts w:ascii="David" w:hAnsi="David"/>
          <w:rtl/>
        </w:rPr>
        <w:t>רואי חשבון</w:t>
      </w:r>
    </w:p>
    <w:p w14:paraId="7408325D" w14:textId="77777777" w:rsidR="004C1097" w:rsidRDefault="004C1097" w:rsidP="004C1097">
      <w:pPr>
        <w:pStyle w:val="Para0"/>
        <w:jc w:val="left"/>
        <w:rPr>
          <w:bCs/>
          <w:rtl/>
        </w:rPr>
      </w:pPr>
    </w:p>
    <w:p w14:paraId="7981071A" w14:textId="77777777" w:rsidR="004C1097" w:rsidRDefault="004C1097" w:rsidP="004C1097">
      <w:pPr>
        <w:pStyle w:val="Para0"/>
        <w:jc w:val="left"/>
        <w:rPr>
          <w:bCs/>
          <w:rtl/>
        </w:rPr>
      </w:pPr>
    </w:p>
    <w:p w14:paraId="65FA713F" w14:textId="77777777" w:rsidR="004C1097" w:rsidRDefault="004C1097" w:rsidP="004C1097">
      <w:pPr>
        <w:pStyle w:val="Para0"/>
        <w:jc w:val="left"/>
        <w:rPr>
          <w:bCs/>
          <w:rtl/>
        </w:rPr>
      </w:pPr>
    </w:p>
    <w:p w14:paraId="53D76104" w14:textId="77777777" w:rsidR="004C1097" w:rsidRDefault="004C1097" w:rsidP="004C1097">
      <w:pPr>
        <w:pStyle w:val="Para0"/>
        <w:jc w:val="left"/>
        <w:rPr>
          <w:bCs/>
          <w:rtl/>
        </w:rPr>
      </w:pPr>
    </w:p>
    <w:p w14:paraId="08B1BC36" w14:textId="77777777" w:rsidR="001A09CE" w:rsidRDefault="001A09CE">
      <w:pPr>
        <w:rPr>
          <w:rFonts w:ascii="Times New Roman" w:eastAsia="Times New Roman" w:hAnsi="Times New Roman"/>
          <w:bCs/>
          <w:sz w:val="22"/>
          <w:lang w:eastAsia="he-IL"/>
        </w:rPr>
      </w:pPr>
      <w:r>
        <w:rPr>
          <w:bCs/>
          <w:rtl/>
        </w:rPr>
        <w:br w:type="page"/>
      </w:r>
    </w:p>
    <w:p w14:paraId="258E0A5B" w14:textId="77777777" w:rsidR="004C1097" w:rsidRPr="0035600B" w:rsidRDefault="004C1097" w:rsidP="004C1097">
      <w:pPr>
        <w:pStyle w:val="Para0"/>
        <w:jc w:val="left"/>
        <w:rPr>
          <w:bCs/>
          <w:rtl/>
        </w:rPr>
      </w:pPr>
      <w:r w:rsidRPr="0035600B">
        <w:rPr>
          <w:rFonts w:hint="eastAsia"/>
          <w:bCs/>
          <w:rtl/>
        </w:rPr>
        <w:lastRenderedPageBreak/>
        <w:t>אישור</w:t>
      </w:r>
      <w:r w:rsidRPr="0035600B">
        <w:rPr>
          <w:bCs/>
          <w:rtl/>
        </w:rPr>
        <w:t xml:space="preserve"> </w:t>
      </w:r>
      <w:r w:rsidRPr="0035600B">
        <w:rPr>
          <w:rFonts w:hint="eastAsia"/>
          <w:bCs/>
          <w:rtl/>
        </w:rPr>
        <w:t>רו</w:t>
      </w:r>
      <w:r w:rsidRPr="0035600B">
        <w:rPr>
          <w:bCs/>
          <w:rtl/>
        </w:rPr>
        <w:t xml:space="preserve">"ח </w:t>
      </w:r>
      <w:r w:rsidRPr="0035600B">
        <w:rPr>
          <w:rFonts w:hint="eastAsia"/>
          <w:bCs/>
          <w:rtl/>
        </w:rPr>
        <w:t>אודות</w:t>
      </w:r>
      <w:r w:rsidRPr="0035600B">
        <w:rPr>
          <w:bCs/>
          <w:rtl/>
        </w:rPr>
        <w:t xml:space="preserve"> </w:t>
      </w:r>
      <w:r w:rsidRPr="0035600B">
        <w:rPr>
          <w:rFonts w:hint="eastAsia"/>
          <w:bCs/>
          <w:rtl/>
        </w:rPr>
        <w:t>העדר</w:t>
      </w:r>
      <w:r w:rsidRPr="0035600B">
        <w:rPr>
          <w:bCs/>
          <w:rtl/>
        </w:rPr>
        <w:t xml:space="preserve"> </w:t>
      </w:r>
      <w:r w:rsidRPr="0035600B">
        <w:rPr>
          <w:rFonts w:hint="eastAsia"/>
          <w:bCs/>
          <w:rtl/>
        </w:rPr>
        <w:t>הערת</w:t>
      </w:r>
      <w:r w:rsidRPr="0035600B">
        <w:rPr>
          <w:bCs/>
          <w:rtl/>
        </w:rPr>
        <w:t xml:space="preserve"> </w:t>
      </w:r>
      <w:r w:rsidRPr="0035600B">
        <w:rPr>
          <w:rFonts w:hint="eastAsia"/>
          <w:bCs/>
          <w:rtl/>
        </w:rPr>
        <w:t>עסק</w:t>
      </w:r>
      <w:r w:rsidRPr="0035600B">
        <w:rPr>
          <w:bCs/>
          <w:rtl/>
        </w:rPr>
        <w:t xml:space="preserve"> </w:t>
      </w:r>
      <w:r w:rsidRPr="0035600B">
        <w:rPr>
          <w:rFonts w:hint="eastAsia"/>
          <w:bCs/>
          <w:rtl/>
        </w:rPr>
        <w:t>חי</w:t>
      </w:r>
    </w:p>
    <w:p w14:paraId="55301B60" w14:textId="77777777" w:rsidR="004C1097" w:rsidRPr="0035600B" w:rsidRDefault="004C1097" w:rsidP="004C1097">
      <w:pPr>
        <w:pStyle w:val="Para0"/>
        <w:jc w:val="left"/>
        <w:rPr>
          <w:rtl/>
        </w:rPr>
      </w:pPr>
      <w:r w:rsidRPr="0035600B">
        <w:rPr>
          <w:rFonts w:hint="eastAsia"/>
          <w:rtl/>
        </w:rPr>
        <w:t>א</w:t>
      </w:r>
      <w:r w:rsidRPr="0035600B">
        <w:rPr>
          <w:rtl/>
        </w:rPr>
        <w:t>ישור רואה חשבון על היעדר הערת "עסק חי"  בדוחות הכספיים לבקשתכם וכרואי החשבון של ____________ )</w:t>
      </w:r>
      <w:r w:rsidRPr="0035600B">
        <w:t xml:space="preserve"> </w:t>
      </w:r>
      <w:r w:rsidRPr="0035600B">
        <w:rPr>
          <w:rtl/>
        </w:rPr>
        <w:t>להלן: ("המציע") הרינו לאשר כדלקמן</w:t>
      </w:r>
      <w:r w:rsidRPr="0035600B">
        <w:t>:</w:t>
      </w:r>
    </w:p>
    <w:p w14:paraId="3197154E" w14:textId="77777777" w:rsidR="004C1097" w:rsidRPr="0035600B" w:rsidRDefault="004C1097">
      <w:pPr>
        <w:widowControl w:val="0"/>
        <w:numPr>
          <w:ilvl w:val="0"/>
          <w:numId w:val="111"/>
        </w:numPr>
        <w:bidi/>
        <w:spacing w:before="0" w:after="0" w:line="240" w:lineRule="auto"/>
        <w:jc w:val="left"/>
        <w:rPr>
          <w:rtl/>
        </w:rPr>
      </w:pPr>
      <w:r w:rsidRPr="0035600B">
        <w:rPr>
          <w:rtl/>
        </w:rPr>
        <w:t>לבקשתכם וכרואי החשבון של ____________ (להלן: "המציע") הנני מדווח כדלקמן:</w:t>
      </w:r>
    </w:p>
    <w:p w14:paraId="0C192C9A" w14:textId="77777777" w:rsidR="004C1097" w:rsidRPr="0035600B" w:rsidRDefault="004C1097" w:rsidP="004C1097">
      <w:pPr>
        <w:widowControl w:val="0"/>
        <w:bidi/>
        <w:ind w:left="752"/>
        <w:jc w:val="left"/>
        <w:rPr>
          <w:rtl/>
        </w:rPr>
      </w:pPr>
      <w:r w:rsidRPr="0035600B">
        <w:rPr>
          <w:rtl/>
        </w:rPr>
        <w:t>הדוחות הכספיים המבוקרים האחרונים של המציע הינם ליום _____, בוקרו על ידי וחוות דעתי נחתמה בתאריך ____</w:t>
      </w:r>
      <w:r>
        <w:rPr>
          <w:rFonts w:hint="cs"/>
          <w:rtl/>
        </w:rPr>
        <w:t xml:space="preserve"> . </w:t>
      </w:r>
      <w:r>
        <w:rPr>
          <w:rFonts w:hint="cs"/>
          <w:bCs/>
          <w:rtl/>
        </w:rPr>
        <w:t xml:space="preserve"> ל</w:t>
      </w:r>
      <w:r w:rsidRPr="0035600B">
        <w:rPr>
          <w:bCs/>
          <w:rtl/>
        </w:rPr>
        <w:t>חילופין</w:t>
      </w:r>
      <w:r>
        <w:rPr>
          <w:rFonts w:hint="cs"/>
          <w:bCs/>
          <w:rtl/>
        </w:rPr>
        <w:t xml:space="preserve"> </w:t>
      </w:r>
      <w:r w:rsidRPr="0035600B">
        <w:rPr>
          <w:rtl/>
        </w:rPr>
        <w:t>הדוחות הכספיים המבוקרים האחרונים של המציע הינם ליום ___ ובוקרו על ידי רואי חשבון אחרים וחוות הדעת של רואי החשבון האחרים נחתמה בתאריך ______.</w:t>
      </w:r>
    </w:p>
    <w:p w14:paraId="3CD0CC90" w14:textId="77777777" w:rsidR="004C1097" w:rsidRPr="0035600B" w:rsidRDefault="004C1097">
      <w:pPr>
        <w:widowControl w:val="0"/>
        <w:numPr>
          <w:ilvl w:val="0"/>
          <w:numId w:val="111"/>
        </w:numPr>
        <w:bidi/>
        <w:spacing w:before="0" w:after="0" w:line="240" w:lineRule="auto"/>
        <w:jc w:val="left"/>
        <w:rPr>
          <w:rtl/>
        </w:rPr>
      </w:pPr>
      <w:r w:rsidRPr="0035600B">
        <w:rPr>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14:paraId="31448821" w14:textId="77777777" w:rsidR="004C1097" w:rsidRPr="0035600B" w:rsidRDefault="004C1097">
      <w:pPr>
        <w:widowControl w:val="0"/>
        <w:numPr>
          <w:ilvl w:val="0"/>
          <w:numId w:val="111"/>
        </w:numPr>
        <w:bidi/>
        <w:spacing w:before="0" w:after="0" w:line="240" w:lineRule="auto"/>
        <w:jc w:val="left"/>
      </w:pPr>
      <w:r w:rsidRPr="0035600B">
        <w:rPr>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14:paraId="2D272F55" w14:textId="77777777" w:rsidR="004C1097" w:rsidRPr="0035600B" w:rsidRDefault="004C1097">
      <w:pPr>
        <w:widowControl w:val="0"/>
        <w:numPr>
          <w:ilvl w:val="0"/>
          <w:numId w:val="111"/>
        </w:numPr>
        <w:bidi/>
        <w:spacing w:before="0" w:after="0" w:line="240" w:lineRule="auto"/>
        <w:jc w:val="left"/>
      </w:pPr>
      <w:r w:rsidRPr="0035600B">
        <w:rPr>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14:paraId="534FA572" w14:textId="77777777" w:rsidR="004C1097" w:rsidRPr="0035600B" w:rsidRDefault="004C1097" w:rsidP="004C1097">
      <w:pPr>
        <w:widowControl w:val="0"/>
        <w:ind w:left="26"/>
        <w:jc w:val="right"/>
      </w:pPr>
    </w:p>
    <w:p w14:paraId="318AF0E3" w14:textId="77777777" w:rsidR="004C1097" w:rsidRPr="0035600B" w:rsidRDefault="004C1097" w:rsidP="004C1097">
      <w:pPr>
        <w:widowControl w:val="0"/>
        <w:tabs>
          <w:tab w:val="right" w:pos="665"/>
        </w:tabs>
        <w:jc w:val="right"/>
        <w:rPr>
          <w:rtl/>
        </w:rPr>
      </w:pPr>
      <w:r w:rsidRPr="0035600B">
        <w:rPr>
          <w:rtl/>
        </w:rPr>
        <w:t>(*)</w:t>
      </w:r>
      <w:r w:rsidRPr="0035600B">
        <w:rPr>
          <w:rFonts w:hint="cs"/>
          <w:rtl/>
        </w:rPr>
        <w:t xml:space="preserve"> </w:t>
      </w:r>
      <w:r w:rsidRPr="0035600B">
        <w:rPr>
          <w:rtl/>
        </w:rPr>
        <w:t>לעניין מכתבי זה "עסק חי" – כהגדרתו בהתאם לתקן ביקורת מספר 58 של לשכת רו"ח בישראל.</w:t>
      </w:r>
    </w:p>
    <w:p w14:paraId="3A481293" w14:textId="77777777" w:rsidR="004C1097" w:rsidRPr="0035600B" w:rsidRDefault="004C1097" w:rsidP="004C1097">
      <w:pPr>
        <w:widowControl w:val="0"/>
        <w:tabs>
          <w:tab w:val="right" w:pos="665"/>
        </w:tabs>
        <w:ind w:left="382" w:hanging="425"/>
        <w:jc w:val="right"/>
        <w:rPr>
          <w:rtl/>
        </w:rPr>
      </w:pPr>
      <w:r w:rsidRPr="0035600B">
        <w:rPr>
          <w:rtl/>
        </w:rPr>
        <w:t>(**)</w:t>
      </w:r>
      <w:r w:rsidRPr="0035600B">
        <w:rPr>
          <w:rFonts w:hint="cs"/>
          <w:rtl/>
        </w:rPr>
        <w:t xml:space="preserve"> </w:t>
      </w:r>
      <w:r w:rsidRPr="0035600B">
        <w:rPr>
          <w:rtl/>
        </w:rPr>
        <w:t>אם מאז מועד חתימת דוח המבקרים/דוח הסקירה האחרון חלפו פחות מ-3 חודשים כי אז אין דרישה לסעיפים ג', ד'.</w:t>
      </w:r>
    </w:p>
    <w:p w14:paraId="79FD70A2" w14:textId="77777777" w:rsidR="004C1097" w:rsidRPr="0035600B" w:rsidRDefault="004C1097" w:rsidP="004C1097">
      <w:pPr>
        <w:widowControl w:val="0"/>
        <w:rPr>
          <w:rtl/>
        </w:rPr>
      </w:pPr>
    </w:p>
    <w:p w14:paraId="0AD6F1E3" w14:textId="77777777" w:rsidR="004C1097" w:rsidRPr="0035600B" w:rsidRDefault="004C1097" w:rsidP="004C1097">
      <w:pPr>
        <w:widowControl w:val="0"/>
        <w:jc w:val="right"/>
        <w:rPr>
          <w:rtl/>
        </w:rPr>
      </w:pPr>
      <w:r w:rsidRPr="0035600B">
        <w:rPr>
          <w:rtl/>
        </w:rPr>
        <w:t xml:space="preserve">הערות: </w:t>
      </w:r>
    </w:p>
    <w:p w14:paraId="730A4ED4" w14:textId="77777777" w:rsidR="004C1097" w:rsidRPr="0035600B" w:rsidRDefault="004C1097">
      <w:pPr>
        <w:widowControl w:val="0"/>
        <w:numPr>
          <w:ilvl w:val="0"/>
          <w:numId w:val="12"/>
        </w:numPr>
        <w:bidi/>
        <w:spacing w:before="0" w:after="0" w:line="240" w:lineRule="auto"/>
        <w:jc w:val="left"/>
        <w:rPr>
          <w:rtl/>
        </w:rPr>
      </w:pPr>
      <w:r w:rsidRPr="0035600B">
        <w:rPr>
          <w:rtl/>
        </w:rPr>
        <w:t xml:space="preserve">נוסח דיווח זה של רואה החשבון המבקר לעניין העסק החי נקבע על ידי ועדה משותפת </w:t>
      </w:r>
      <w:proofErr w:type="spellStart"/>
      <w:r w:rsidRPr="0035600B">
        <w:rPr>
          <w:rtl/>
        </w:rPr>
        <w:t>למינהל</w:t>
      </w:r>
      <w:proofErr w:type="spellEnd"/>
      <w:r w:rsidRPr="0035600B">
        <w:rPr>
          <w:rtl/>
        </w:rPr>
        <w:t xml:space="preserve"> הרכש הממשלתי וללשכת רואי החשבון בישראל – אוגוסט 2009.</w:t>
      </w:r>
    </w:p>
    <w:p w14:paraId="6D7F1226" w14:textId="77777777" w:rsidR="004C1097" w:rsidRPr="0035600B" w:rsidRDefault="004C1097">
      <w:pPr>
        <w:widowControl w:val="0"/>
        <w:numPr>
          <w:ilvl w:val="0"/>
          <w:numId w:val="12"/>
        </w:numPr>
        <w:tabs>
          <w:tab w:val="left" w:pos="6945"/>
          <w:tab w:val="right" w:pos="8306"/>
        </w:tabs>
        <w:bidi/>
        <w:spacing w:before="0" w:after="0" w:line="240" w:lineRule="auto"/>
        <w:rPr>
          <w:rFonts w:ascii="David" w:hAnsi="David"/>
          <w:rtl/>
        </w:rPr>
      </w:pPr>
      <w:r w:rsidRPr="0035600B">
        <w:rPr>
          <w:rtl/>
        </w:rPr>
        <w:t xml:space="preserve">יודפס על נייר לוגו של משרד </w:t>
      </w:r>
      <w:proofErr w:type="spellStart"/>
      <w:r w:rsidRPr="0035600B">
        <w:rPr>
          <w:rtl/>
        </w:rPr>
        <w:t>הרו"ח</w:t>
      </w:r>
      <w:proofErr w:type="spellEnd"/>
      <w:r w:rsidRPr="0035600B">
        <w:rPr>
          <w:rtl/>
        </w:rPr>
        <w:t>.</w:t>
      </w:r>
      <w:r w:rsidRPr="0035600B">
        <w:rPr>
          <w:rFonts w:ascii="David" w:hAnsi="David"/>
          <w:rtl/>
        </w:rPr>
        <w:t xml:space="preserve"> </w:t>
      </w:r>
    </w:p>
    <w:p w14:paraId="3EE834D0" w14:textId="77777777" w:rsidR="004C1097" w:rsidRPr="0035600B" w:rsidRDefault="004C1097" w:rsidP="004C1097">
      <w:pPr>
        <w:spacing w:line="360" w:lineRule="auto"/>
        <w:jc w:val="right"/>
        <w:rPr>
          <w:rtl/>
        </w:rPr>
      </w:pPr>
    </w:p>
    <w:p w14:paraId="6D3EF6E3" w14:textId="77777777" w:rsidR="004C1097" w:rsidRPr="0035600B" w:rsidRDefault="004C1097" w:rsidP="004C1097">
      <w:pPr>
        <w:bidi/>
        <w:ind w:left="360" w:right="-142"/>
        <w:rPr>
          <w:rtl/>
        </w:rPr>
      </w:pPr>
    </w:p>
    <w:p w14:paraId="23924ED0" w14:textId="77777777" w:rsidR="004C1097" w:rsidRPr="0035600B" w:rsidRDefault="004C1097" w:rsidP="004C1097">
      <w:pPr>
        <w:bidi/>
        <w:ind w:left="360" w:right="-142"/>
        <w:rPr>
          <w:rtl/>
        </w:rPr>
      </w:pPr>
      <w:r w:rsidRPr="0035600B">
        <w:rPr>
          <w:rtl/>
        </w:rPr>
        <w:tab/>
      </w:r>
      <w:r w:rsidRPr="0035600B">
        <w:rPr>
          <w:rtl/>
        </w:rPr>
        <w:tab/>
      </w:r>
      <w:r w:rsidRPr="0035600B">
        <w:rPr>
          <w:rtl/>
        </w:rPr>
        <w:tab/>
      </w:r>
      <w:r w:rsidRPr="0035600B">
        <w:rPr>
          <w:rtl/>
        </w:rPr>
        <w:tab/>
      </w:r>
      <w:r w:rsidRPr="0035600B">
        <w:rPr>
          <w:rtl/>
        </w:rPr>
        <w:tab/>
      </w:r>
      <w:r w:rsidRPr="0035600B">
        <w:rPr>
          <w:rtl/>
        </w:rPr>
        <w:tab/>
      </w:r>
      <w:r w:rsidRPr="0035600B">
        <w:rPr>
          <w:rFonts w:hint="cs"/>
          <w:rtl/>
        </w:rPr>
        <w:t>בכבוד רב</w:t>
      </w:r>
    </w:p>
    <w:p w14:paraId="3EE64E37" w14:textId="77777777" w:rsidR="004C1097" w:rsidRPr="00BC611D" w:rsidRDefault="004C1097" w:rsidP="004C1097">
      <w:pPr>
        <w:bidi/>
        <w:ind w:left="360" w:right="-142"/>
      </w:pPr>
      <w:r w:rsidRPr="0035600B">
        <w:rPr>
          <w:rtl/>
        </w:rPr>
        <w:tab/>
      </w:r>
      <w:r w:rsidRPr="0035600B">
        <w:rPr>
          <w:rtl/>
        </w:rPr>
        <w:tab/>
      </w:r>
      <w:r w:rsidRPr="0035600B">
        <w:rPr>
          <w:rtl/>
        </w:rPr>
        <w:tab/>
      </w:r>
      <w:r w:rsidRPr="0035600B">
        <w:rPr>
          <w:rtl/>
        </w:rPr>
        <w:tab/>
      </w:r>
      <w:r w:rsidRPr="0035600B">
        <w:rPr>
          <w:rtl/>
        </w:rPr>
        <w:tab/>
      </w:r>
      <w:r w:rsidRPr="0035600B">
        <w:rPr>
          <w:rtl/>
        </w:rPr>
        <w:tab/>
      </w:r>
      <w:r w:rsidRPr="0035600B">
        <w:rPr>
          <w:rFonts w:hint="cs"/>
          <w:rtl/>
        </w:rPr>
        <w:t>רו"ח ____________________</w:t>
      </w:r>
    </w:p>
    <w:p w14:paraId="245366DA" w14:textId="77777777" w:rsidR="004C1097" w:rsidRPr="00BC611D" w:rsidRDefault="004C1097" w:rsidP="004C1097">
      <w:pPr>
        <w:rPr>
          <w:rtl/>
        </w:rPr>
      </w:pPr>
    </w:p>
    <w:p w14:paraId="2E9D8EFD" w14:textId="77777777" w:rsidR="004C1097" w:rsidRPr="00C813C8" w:rsidRDefault="004C1097" w:rsidP="00C813C8">
      <w:pPr>
        <w:pStyle w:val="1"/>
        <w:numPr>
          <w:ilvl w:val="0"/>
          <w:numId w:val="0"/>
        </w:numPr>
        <w:jc w:val="center"/>
        <w:rPr>
          <w:u w:val="single"/>
          <w:rtl/>
        </w:rPr>
      </w:pPr>
    </w:p>
    <w:p w14:paraId="6D8358EC" w14:textId="77777777" w:rsidR="00FD648B" w:rsidRPr="00A10C29" w:rsidRDefault="00C813C8" w:rsidP="00A10C29">
      <w:pPr>
        <w:pStyle w:val="1"/>
        <w:numPr>
          <w:ilvl w:val="0"/>
          <w:numId w:val="0"/>
        </w:numPr>
        <w:jc w:val="center"/>
        <w:rPr>
          <w:u w:val="single"/>
          <w:rtl/>
        </w:rPr>
      </w:pPr>
      <w:r>
        <w:rPr>
          <w:rFonts w:hint="cs"/>
          <w:u w:val="single"/>
          <w:rtl/>
        </w:rPr>
        <w:t xml:space="preserve"> </w:t>
      </w:r>
    </w:p>
    <w:p w14:paraId="62F74DD8" w14:textId="77777777" w:rsidR="00FD648B" w:rsidRPr="00E56D7E" w:rsidRDefault="00FD648B" w:rsidP="00FF75C7">
      <w:pPr>
        <w:bidi/>
        <w:spacing w:before="0" w:after="0" w:line="240" w:lineRule="auto"/>
        <w:jc w:val="left"/>
        <w:rPr>
          <w:rFonts w:ascii="Arial" w:eastAsia="Times New Roman" w:hAnsi="Arial"/>
          <w:noProof/>
          <w:sz w:val="20"/>
          <w:szCs w:val="20"/>
          <w:rtl/>
        </w:rPr>
      </w:pPr>
    </w:p>
    <w:p w14:paraId="09E758A2" w14:textId="77777777" w:rsidR="00D74A02" w:rsidRDefault="00D74A02">
      <w:pPr>
        <w:rPr>
          <w:b/>
          <w:bCs/>
          <w:sz w:val="32"/>
          <w:szCs w:val="32"/>
          <w:u w:val="single"/>
        </w:rPr>
      </w:pPr>
      <w:bookmarkStart w:id="174" w:name="_Toc132637921"/>
      <w:r>
        <w:rPr>
          <w:u w:val="single"/>
          <w:rtl/>
        </w:rPr>
        <w:br w:type="page"/>
      </w:r>
    </w:p>
    <w:p w14:paraId="447237E7" w14:textId="4DF34D3F" w:rsidR="00F33E14" w:rsidRDefault="00F33E14" w:rsidP="00F33E14">
      <w:pPr>
        <w:pStyle w:val="1"/>
        <w:numPr>
          <w:ilvl w:val="0"/>
          <w:numId w:val="0"/>
        </w:numPr>
        <w:jc w:val="center"/>
        <w:rPr>
          <w:u w:val="single"/>
          <w:rtl/>
        </w:rPr>
      </w:pPr>
      <w:r w:rsidRPr="004360D6">
        <w:rPr>
          <w:rFonts w:hint="cs"/>
          <w:u w:val="single"/>
          <w:rtl/>
        </w:rPr>
        <w:lastRenderedPageBreak/>
        <w:t>נספח 0.7.</w:t>
      </w:r>
      <w:r>
        <w:rPr>
          <w:rFonts w:hint="cs"/>
          <w:u w:val="single"/>
          <w:rtl/>
        </w:rPr>
        <w:t xml:space="preserve">2 - </w:t>
      </w:r>
      <w:r w:rsidRPr="00B85F6D">
        <w:rPr>
          <w:rFonts w:hint="cs"/>
          <w:u w:val="single"/>
          <w:rtl/>
        </w:rPr>
        <w:t xml:space="preserve">תצהיר המציע לעניין עמידתו בתנאי סף </w:t>
      </w:r>
      <w:r>
        <w:rPr>
          <w:rFonts w:hint="cs"/>
          <w:u w:val="single"/>
          <w:rtl/>
        </w:rPr>
        <w:t>מקצועיים</w:t>
      </w:r>
      <w:bookmarkEnd w:id="174"/>
      <w:r>
        <w:rPr>
          <w:rFonts w:hint="cs"/>
          <w:u w:val="single"/>
          <w:rtl/>
        </w:rPr>
        <w:t xml:space="preserve"> </w:t>
      </w:r>
    </w:p>
    <w:p w14:paraId="6CD769FD" w14:textId="77777777" w:rsidR="00F33E14" w:rsidRDefault="00F33E14" w:rsidP="00A10C29">
      <w:pPr>
        <w:pStyle w:val="1"/>
        <w:numPr>
          <w:ilvl w:val="0"/>
          <w:numId w:val="0"/>
        </w:numPr>
        <w:jc w:val="center"/>
        <w:rPr>
          <w:u w:val="single"/>
          <w:rtl/>
        </w:rPr>
      </w:pPr>
    </w:p>
    <w:p w14:paraId="1F09FD48" w14:textId="77777777" w:rsidR="009439F1" w:rsidRPr="00FA7CB6" w:rsidRDefault="009439F1" w:rsidP="00FA7CB6">
      <w:pPr>
        <w:bidi/>
        <w:spacing w:before="0" w:after="160" w:line="360" w:lineRule="auto"/>
        <w:rPr>
          <w:rFonts w:ascii="Narkisim" w:hAnsi="Narkisim"/>
          <w:b/>
          <w:bCs/>
          <w:sz w:val="26"/>
          <w:u w:val="single"/>
        </w:rPr>
      </w:pPr>
    </w:p>
    <w:p w14:paraId="5D467C0F" w14:textId="77777777" w:rsidR="00F33E14" w:rsidRPr="002A3545" w:rsidRDefault="00F33E14">
      <w:pPr>
        <w:pStyle w:val="aa"/>
        <w:numPr>
          <w:ilvl w:val="0"/>
          <w:numId w:val="112"/>
        </w:numPr>
        <w:tabs>
          <w:tab w:val="clear" w:pos="720"/>
        </w:tabs>
        <w:bidi/>
        <w:spacing w:before="0" w:after="160" w:line="360" w:lineRule="auto"/>
        <w:contextualSpacing w:val="0"/>
        <w:rPr>
          <w:rFonts w:ascii="Narkisim" w:hAnsi="Narkisim"/>
          <w:b/>
          <w:bCs/>
          <w:sz w:val="26"/>
          <w:u w:val="single"/>
        </w:rPr>
      </w:pPr>
      <w:r w:rsidRPr="002A3545">
        <w:rPr>
          <w:rFonts w:ascii="Narkisim" w:hAnsi="Narkisim"/>
          <w:b/>
          <w:bCs/>
          <w:sz w:val="26"/>
          <w:u w:val="single"/>
          <w:rtl/>
        </w:rPr>
        <w:t>פתרון מבוסס על מוצר מדף</w:t>
      </w:r>
    </w:p>
    <w:p w14:paraId="74124189" w14:textId="77777777" w:rsidR="00F33E14" w:rsidRDefault="00F33E14">
      <w:pPr>
        <w:pStyle w:val="aa"/>
        <w:numPr>
          <w:ilvl w:val="0"/>
          <w:numId w:val="113"/>
        </w:numPr>
        <w:bidi/>
        <w:spacing w:before="0" w:after="160" w:line="360" w:lineRule="auto"/>
        <w:jc w:val="left"/>
        <w:rPr>
          <w:rFonts w:ascii="Narkisim" w:eastAsia="Calibri" w:hAnsi="Narkisim"/>
        </w:rPr>
      </w:pPr>
      <w:r w:rsidRPr="00A93999">
        <w:rPr>
          <w:rFonts w:ascii="Narkisim" w:eastAsia="Calibri" w:hAnsi="Narkisim"/>
          <w:rtl/>
        </w:rPr>
        <w:t xml:space="preserve">הפתרון </w:t>
      </w:r>
      <w:r w:rsidRPr="00A93999">
        <w:rPr>
          <w:rFonts w:ascii="Narkisim" w:eastAsia="Calibri" w:hAnsi="Narkisim" w:hint="cs"/>
          <w:rtl/>
        </w:rPr>
        <w:t>המוצע</w:t>
      </w:r>
      <w:r w:rsidRPr="00A93999">
        <w:rPr>
          <w:rFonts w:ascii="Narkisim" w:eastAsia="Calibri" w:hAnsi="Narkisim"/>
          <w:rtl/>
        </w:rPr>
        <w:t xml:space="preserve"> מבוסס על מוצר מדף לניהול משמרות ושיבוץ  </w:t>
      </w:r>
      <w:r w:rsidRPr="00A93999">
        <w:rPr>
          <w:rFonts w:ascii="Narkisim" w:eastAsia="Calibri" w:hAnsi="Narkisim" w:hint="cs"/>
          <w:rtl/>
        </w:rPr>
        <w:t xml:space="preserve">עובדים </w:t>
      </w:r>
      <w:r w:rsidRPr="00A93999">
        <w:rPr>
          <w:rFonts w:ascii="Narkisim" w:eastAsia="Calibri" w:hAnsi="Narkisim"/>
          <w:rtl/>
        </w:rPr>
        <w:t xml:space="preserve">בעל ותק של לפחות </w:t>
      </w:r>
      <w:r w:rsidRPr="00A93999">
        <w:rPr>
          <w:rFonts w:ascii="Narkisim" w:eastAsia="Calibri" w:hAnsi="Narkisim" w:hint="cs"/>
          <w:rtl/>
        </w:rPr>
        <w:t>3</w:t>
      </w:r>
      <w:r w:rsidRPr="00A93999">
        <w:rPr>
          <w:rFonts w:ascii="Narkisim" w:eastAsia="Calibri" w:hAnsi="Narkisim"/>
          <w:rtl/>
        </w:rPr>
        <w:t xml:space="preserve"> שנים </w:t>
      </w:r>
      <w:r w:rsidRPr="00A93999">
        <w:rPr>
          <w:rFonts w:ascii="Narkisim" w:eastAsia="Calibri" w:hAnsi="Narkisim" w:hint="cs"/>
          <w:rtl/>
        </w:rPr>
        <w:t>בתוך 5 השנים האחרונות בישראל ובעברית.</w:t>
      </w:r>
      <w:r>
        <w:rPr>
          <w:rFonts w:ascii="Narkisim" w:eastAsia="Calibri" w:hAnsi="Narkisim"/>
          <w:rtl/>
        </w:rPr>
        <w:br/>
      </w:r>
      <w:r w:rsidRPr="00A93999">
        <w:rPr>
          <w:rFonts w:ascii="Narkisim" w:eastAsia="Calibri" w:hAnsi="Narkisim" w:hint="cs"/>
          <w:rtl/>
        </w:rPr>
        <w:t xml:space="preserve">פתרון המוצע </w:t>
      </w:r>
      <w:r>
        <w:rPr>
          <w:rFonts w:ascii="Narkisim" w:eastAsia="Calibri" w:hAnsi="Narkisim" w:hint="cs"/>
          <w:rtl/>
        </w:rPr>
        <w:t>הותקן בישראל בשפה העברית בשנים הבאות:</w:t>
      </w:r>
    </w:p>
    <w:tbl>
      <w:tblPr>
        <w:tblStyle w:val="af4"/>
        <w:bidiVisual/>
        <w:tblW w:w="0" w:type="auto"/>
        <w:tblInd w:w="608" w:type="dxa"/>
        <w:tblLook w:val="04A0" w:firstRow="1" w:lastRow="0" w:firstColumn="1" w:lastColumn="0" w:noHBand="0" w:noVBand="1"/>
      </w:tblPr>
      <w:tblGrid>
        <w:gridCol w:w="1392"/>
        <w:gridCol w:w="1115"/>
        <w:gridCol w:w="1222"/>
        <w:gridCol w:w="1349"/>
        <w:gridCol w:w="1502"/>
        <w:gridCol w:w="1348"/>
      </w:tblGrid>
      <w:tr w:rsidR="00F33E14" w14:paraId="510BD4C3" w14:textId="77777777" w:rsidTr="00D62583">
        <w:tc>
          <w:tcPr>
            <w:tcW w:w="1392" w:type="dxa"/>
          </w:tcPr>
          <w:p w14:paraId="7B6908CC" w14:textId="77777777" w:rsidR="00F33E14" w:rsidRDefault="00F33E14" w:rsidP="00D62583">
            <w:pPr>
              <w:pStyle w:val="aa"/>
              <w:bidi/>
              <w:spacing w:after="160" w:line="360" w:lineRule="auto"/>
              <w:ind w:left="0"/>
              <w:jc w:val="left"/>
              <w:rPr>
                <w:rFonts w:ascii="Narkisim" w:eastAsia="Calibri" w:hAnsi="Narkisim"/>
                <w:rtl/>
              </w:rPr>
            </w:pPr>
            <w:r>
              <w:rPr>
                <w:rFonts w:ascii="Narkisim" w:eastAsia="Calibri" w:hAnsi="Narkisim" w:hint="cs"/>
                <w:rtl/>
              </w:rPr>
              <w:t>שם לקוח</w:t>
            </w:r>
          </w:p>
        </w:tc>
        <w:tc>
          <w:tcPr>
            <w:tcW w:w="1115" w:type="dxa"/>
          </w:tcPr>
          <w:p w14:paraId="078366D6" w14:textId="77777777" w:rsidR="00F33E14" w:rsidRDefault="00F33E14" w:rsidP="00D62583">
            <w:pPr>
              <w:pStyle w:val="aa"/>
              <w:bidi/>
              <w:spacing w:after="160" w:line="360" w:lineRule="auto"/>
              <w:ind w:left="0"/>
              <w:jc w:val="left"/>
              <w:rPr>
                <w:rFonts w:ascii="Narkisim" w:eastAsia="Calibri" w:hAnsi="Narkisim"/>
                <w:rtl/>
              </w:rPr>
            </w:pPr>
            <w:r>
              <w:rPr>
                <w:rFonts w:ascii="Narkisim" w:eastAsia="Calibri" w:hAnsi="Narkisim" w:hint="cs"/>
                <w:rtl/>
              </w:rPr>
              <w:t>שם איש קשר בלקוח ותפקידו</w:t>
            </w:r>
          </w:p>
        </w:tc>
        <w:tc>
          <w:tcPr>
            <w:tcW w:w="1222" w:type="dxa"/>
          </w:tcPr>
          <w:p w14:paraId="570CC26F" w14:textId="77777777" w:rsidR="00F33E14" w:rsidRDefault="00F33E14" w:rsidP="00D62583">
            <w:pPr>
              <w:pStyle w:val="aa"/>
              <w:bidi/>
              <w:spacing w:after="160" w:line="360" w:lineRule="auto"/>
              <w:ind w:left="0"/>
              <w:jc w:val="left"/>
              <w:rPr>
                <w:rFonts w:ascii="Narkisim" w:eastAsia="Calibri" w:hAnsi="Narkisim"/>
                <w:rtl/>
              </w:rPr>
            </w:pPr>
            <w:r>
              <w:rPr>
                <w:rFonts w:ascii="Narkisim" w:eastAsia="Calibri" w:hAnsi="Narkisim" w:hint="cs"/>
                <w:rtl/>
              </w:rPr>
              <w:t>טלפון של איש הקשר</w:t>
            </w:r>
          </w:p>
        </w:tc>
        <w:tc>
          <w:tcPr>
            <w:tcW w:w="1349" w:type="dxa"/>
          </w:tcPr>
          <w:p w14:paraId="1F8BF9FD" w14:textId="77777777" w:rsidR="00F33E14" w:rsidRDefault="00F33E14" w:rsidP="00D62583">
            <w:pPr>
              <w:pStyle w:val="aa"/>
              <w:bidi/>
              <w:spacing w:after="160" w:line="360" w:lineRule="auto"/>
              <w:ind w:left="0"/>
              <w:jc w:val="left"/>
              <w:rPr>
                <w:rFonts w:ascii="Narkisim" w:eastAsia="Calibri" w:hAnsi="Narkisim"/>
                <w:rtl/>
              </w:rPr>
            </w:pPr>
            <w:r>
              <w:rPr>
                <w:rFonts w:ascii="Narkisim" w:eastAsia="Calibri" w:hAnsi="Narkisim" w:hint="cs"/>
                <w:rtl/>
              </w:rPr>
              <w:t>דוא"ל של איש הקשר</w:t>
            </w:r>
          </w:p>
        </w:tc>
        <w:tc>
          <w:tcPr>
            <w:tcW w:w="1502" w:type="dxa"/>
          </w:tcPr>
          <w:p w14:paraId="58021455" w14:textId="77777777" w:rsidR="00F33E14" w:rsidRDefault="00F33E14" w:rsidP="00D62583">
            <w:pPr>
              <w:pStyle w:val="aa"/>
              <w:bidi/>
              <w:spacing w:after="160" w:line="360" w:lineRule="auto"/>
              <w:ind w:left="0"/>
              <w:jc w:val="left"/>
              <w:rPr>
                <w:rFonts w:ascii="Narkisim" w:eastAsia="Calibri" w:hAnsi="Narkisim"/>
                <w:rtl/>
              </w:rPr>
            </w:pPr>
            <w:r>
              <w:rPr>
                <w:rFonts w:ascii="Narkisim" w:eastAsia="Calibri" w:hAnsi="Narkisim" w:hint="cs"/>
                <w:rtl/>
              </w:rPr>
              <w:t>שנת התקנה</w:t>
            </w:r>
          </w:p>
        </w:tc>
        <w:tc>
          <w:tcPr>
            <w:tcW w:w="1348" w:type="dxa"/>
          </w:tcPr>
          <w:p w14:paraId="62D2EE46" w14:textId="77777777" w:rsidR="00F33E14" w:rsidRDefault="00F33E14" w:rsidP="00D62583">
            <w:pPr>
              <w:pStyle w:val="aa"/>
              <w:bidi/>
              <w:spacing w:after="160" w:line="360" w:lineRule="auto"/>
              <w:ind w:left="0"/>
              <w:jc w:val="left"/>
              <w:rPr>
                <w:rFonts w:ascii="Narkisim" w:eastAsia="Calibri" w:hAnsi="Narkisim"/>
                <w:rtl/>
              </w:rPr>
            </w:pPr>
            <w:r>
              <w:rPr>
                <w:rFonts w:ascii="Narkisim" w:eastAsia="Calibri" w:hAnsi="Narkisim" w:hint="cs"/>
                <w:rtl/>
              </w:rPr>
              <w:t>שפה</w:t>
            </w:r>
          </w:p>
        </w:tc>
      </w:tr>
      <w:tr w:rsidR="00F33E14" w14:paraId="25DFDB61" w14:textId="77777777" w:rsidTr="00D62583">
        <w:tc>
          <w:tcPr>
            <w:tcW w:w="1392" w:type="dxa"/>
          </w:tcPr>
          <w:p w14:paraId="4DEE14CE" w14:textId="77777777" w:rsidR="00F33E14" w:rsidRDefault="00F33E14" w:rsidP="00D62583">
            <w:pPr>
              <w:pStyle w:val="aa"/>
              <w:bidi/>
              <w:spacing w:after="160" w:line="360" w:lineRule="auto"/>
              <w:ind w:left="0"/>
              <w:jc w:val="left"/>
              <w:rPr>
                <w:rFonts w:ascii="Narkisim" w:eastAsia="Calibri" w:hAnsi="Narkisim"/>
                <w:rtl/>
              </w:rPr>
            </w:pPr>
          </w:p>
        </w:tc>
        <w:tc>
          <w:tcPr>
            <w:tcW w:w="1115" w:type="dxa"/>
          </w:tcPr>
          <w:p w14:paraId="41A1061E" w14:textId="77777777" w:rsidR="00F33E14" w:rsidRDefault="00F33E14" w:rsidP="00D62583">
            <w:pPr>
              <w:pStyle w:val="aa"/>
              <w:bidi/>
              <w:spacing w:after="160" w:line="360" w:lineRule="auto"/>
              <w:ind w:left="0"/>
              <w:jc w:val="left"/>
              <w:rPr>
                <w:rFonts w:ascii="Narkisim" w:eastAsia="Calibri" w:hAnsi="Narkisim"/>
                <w:rtl/>
              </w:rPr>
            </w:pPr>
          </w:p>
        </w:tc>
        <w:tc>
          <w:tcPr>
            <w:tcW w:w="1222" w:type="dxa"/>
          </w:tcPr>
          <w:p w14:paraId="59747A39" w14:textId="77777777" w:rsidR="00F33E14" w:rsidRDefault="00F33E14" w:rsidP="00D62583">
            <w:pPr>
              <w:pStyle w:val="aa"/>
              <w:bidi/>
              <w:spacing w:after="160" w:line="360" w:lineRule="auto"/>
              <w:ind w:left="0"/>
              <w:jc w:val="left"/>
              <w:rPr>
                <w:rFonts w:ascii="Narkisim" w:eastAsia="Calibri" w:hAnsi="Narkisim"/>
                <w:rtl/>
              </w:rPr>
            </w:pPr>
          </w:p>
        </w:tc>
        <w:tc>
          <w:tcPr>
            <w:tcW w:w="1349" w:type="dxa"/>
          </w:tcPr>
          <w:p w14:paraId="6481C7ED" w14:textId="77777777" w:rsidR="00F33E14" w:rsidRDefault="00F33E14" w:rsidP="00D62583">
            <w:pPr>
              <w:pStyle w:val="aa"/>
              <w:bidi/>
              <w:spacing w:after="160" w:line="360" w:lineRule="auto"/>
              <w:ind w:left="0"/>
              <w:jc w:val="left"/>
              <w:rPr>
                <w:rFonts w:ascii="Narkisim" w:eastAsia="Calibri" w:hAnsi="Narkisim"/>
                <w:rtl/>
              </w:rPr>
            </w:pPr>
          </w:p>
        </w:tc>
        <w:tc>
          <w:tcPr>
            <w:tcW w:w="1502" w:type="dxa"/>
          </w:tcPr>
          <w:p w14:paraId="61DFCC87" w14:textId="77777777" w:rsidR="00F33E14" w:rsidRDefault="00F33E14" w:rsidP="00D62583">
            <w:pPr>
              <w:pStyle w:val="aa"/>
              <w:bidi/>
              <w:spacing w:after="160" w:line="360" w:lineRule="auto"/>
              <w:ind w:left="0"/>
              <w:jc w:val="left"/>
              <w:rPr>
                <w:rFonts w:ascii="Narkisim" w:eastAsia="Calibri" w:hAnsi="Narkisim"/>
                <w:rtl/>
              </w:rPr>
            </w:pPr>
          </w:p>
        </w:tc>
        <w:tc>
          <w:tcPr>
            <w:tcW w:w="1348" w:type="dxa"/>
          </w:tcPr>
          <w:p w14:paraId="61B6336E" w14:textId="77777777" w:rsidR="00F33E14" w:rsidRDefault="00F33E14" w:rsidP="00D62583">
            <w:pPr>
              <w:pStyle w:val="aa"/>
              <w:bidi/>
              <w:spacing w:after="160" w:line="360" w:lineRule="auto"/>
              <w:ind w:left="0"/>
              <w:jc w:val="left"/>
              <w:rPr>
                <w:rFonts w:ascii="Narkisim" w:eastAsia="Calibri" w:hAnsi="Narkisim"/>
                <w:rtl/>
              </w:rPr>
            </w:pPr>
          </w:p>
        </w:tc>
      </w:tr>
      <w:tr w:rsidR="00F33E14" w14:paraId="33C6B7AF" w14:textId="77777777" w:rsidTr="00D62583">
        <w:tc>
          <w:tcPr>
            <w:tcW w:w="1392" w:type="dxa"/>
          </w:tcPr>
          <w:p w14:paraId="17EFD89B" w14:textId="77777777" w:rsidR="00F33E14" w:rsidRDefault="00F33E14" w:rsidP="00D62583">
            <w:pPr>
              <w:pStyle w:val="aa"/>
              <w:bidi/>
              <w:spacing w:after="160" w:line="360" w:lineRule="auto"/>
              <w:ind w:left="0"/>
              <w:jc w:val="left"/>
              <w:rPr>
                <w:rFonts w:ascii="Narkisim" w:eastAsia="Calibri" w:hAnsi="Narkisim"/>
                <w:rtl/>
              </w:rPr>
            </w:pPr>
          </w:p>
        </w:tc>
        <w:tc>
          <w:tcPr>
            <w:tcW w:w="1115" w:type="dxa"/>
          </w:tcPr>
          <w:p w14:paraId="675566E8" w14:textId="77777777" w:rsidR="00F33E14" w:rsidRDefault="00F33E14" w:rsidP="00D62583">
            <w:pPr>
              <w:pStyle w:val="aa"/>
              <w:bidi/>
              <w:spacing w:after="160" w:line="360" w:lineRule="auto"/>
              <w:ind w:left="0"/>
              <w:jc w:val="left"/>
              <w:rPr>
                <w:rFonts w:ascii="Narkisim" w:eastAsia="Calibri" w:hAnsi="Narkisim"/>
                <w:rtl/>
              </w:rPr>
            </w:pPr>
          </w:p>
        </w:tc>
        <w:tc>
          <w:tcPr>
            <w:tcW w:w="1222" w:type="dxa"/>
          </w:tcPr>
          <w:p w14:paraId="5259BFC0" w14:textId="77777777" w:rsidR="00F33E14" w:rsidRDefault="00F33E14" w:rsidP="00D62583">
            <w:pPr>
              <w:pStyle w:val="aa"/>
              <w:bidi/>
              <w:spacing w:after="160" w:line="360" w:lineRule="auto"/>
              <w:ind w:left="0"/>
              <w:jc w:val="left"/>
              <w:rPr>
                <w:rFonts w:ascii="Narkisim" w:eastAsia="Calibri" w:hAnsi="Narkisim"/>
                <w:rtl/>
              </w:rPr>
            </w:pPr>
          </w:p>
        </w:tc>
        <w:tc>
          <w:tcPr>
            <w:tcW w:w="1349" w:type="dxa"/>
          </w:tcPr>
          <w:p w14:paraId="581E110D" w14:textId="77777777" w:rsidR="00F33E14" w:rsidRDefault="00F33E14" w:rsidP="00D62583">
            <w:pPr>
              <w:pStyle w:val="aa"/>
              <w:bidi/>
              <w:spacing w:after="160" w:line="360" w:lineRule="auto"/>
              <w:ind w:left="0"/>
              <w:jc w:val="left"/>
              <w:rPr>
                <w:rFonts w:ascii="Narkisim" w:eastAsia="Calibri" w:hAnsi="Narkisim"/>
                <w:rtl/>
              </w:rPr>
            </w:pPr>
          </w:p>
        </w:tc>
        <w:tc>
          <w:tcPr>
            <w:tcW w:w="1502" w:type="dxa"/>
          </w:tcPr>
          <w:p w14:paraId="1480F392" w14:textId="77777777" w:rsidR="00F33E14" w:rsidRDefault="00F33E14" w:rsidP="00D62583">
            <w:pPr>
              <w:pStyle w:val="aa"/>
              <w:bidi/>
              <w:spacing w:after="160" w:line="360" w:lineRule="auto"/>
              <w:ind w:left="0"/>
              <w:jc w:val="left"/>
              <w:rPr>
                <w:rFonts w:ascii="Narkisim" w:eastAsia="Calibri" w:hAnsi="Narkisim"/>
                <w:rtl/>
              </w:rPr>
            </w:pPr>
          </w:p>
        </w:tc>
        <w:tc>
          <w:tcPr>
            <w:tcW w:w="1348" w:type="dxa"/>
          </w:tcPr>
          <w:p w14:paraId="320CE555" w14:textId="77777777" w:rsidR="00F33E14" w:rsidRDefault="00F33E14" w:rsidP="00D62583">
            <w:pPr>
              <w:pStyle w:val="aa"/>
              <w:bidi/>
              <w:spacing w:after="160" w:line="360" w:lineRule="auto"/>
              <w:ind w:left="0"/>
              <w:jc w:val="left"/>
              <w:rPr>
                <w:rFonts w:ascii="Narkisim" w:eastAsia="Calibri" w:hAnsi="Narkisim"/>
                <w:rtl/>
              </w:rPr>
            </w:pPr>
          </w:p>
        </w:tc>
      </w:tr>
      <w:tr w:rsidR="00F33E14" w14:paraId="05C5C9F6" w14:textId="77777777" w:rsidTr="00D62583">
        <w:tc>
          <w:tcPr>
            <w:tcW w:w="1392" w:type="dxa"/>
          </w:tcPr>
          <w:p w14:paraId="69818B30" w14:textId="77777777" w:rsidR="00F33E14" w:rsidRDefault="00F33E14" w:rsidP="00D62583">
            <w:pPr>
              <w:pStyle w:val="aa"/>
              <w:bidi/>
              <w:spacing w:after="160" w:line="360" w:lineRule="auto"/>
              <w:ind w:left="0"/>
              <w:jc w:val="left"/>
              <w:rPr>
                <w:rFonts w:ascii="Narkisim" w:eastAsia="Calibri" w:hAnsi="Narkisim"/>
                <w:rtl/>
              </w:rPr>
            </w:pPr>
          </w:p>
        </w:tc>
        <w:tc>
          <w:tcPr>
            <w:tcW w:w="1115" w:type="dxa"/>
          </w:tcPr>
          <w:p w14:paraId="29C5AFBE" w14:textId="77777777" w:rsidR="00F33E14" w:rsidRDefault="00F33E14" w:rsidP="00D62583">
            <w:pPr>
              <w:pStyle w:val="aa"/>
              <w:bidi/>
              <w:spacing w:after="160" w:line="360" w:lineRule="auto"/>
              <w:ind w:left="0"/>
              <w:jc w:val="left"/>
              <w:rPr>
                <w:rFonts w:ascii="Narkisim" w:eastAsia="Calibri" w:hAnsi="Narkisim"/>
                <w:rtl/>
              </w:rPr>
            </w:pPr>
          </w:p>
        </w:tc>
        <w:tc>
          <w:tcPr>
            <w:tcW w:w="1222" w:type="dxa"/>
          </w:tcPr>
          <w:p w14:paraId="1FF3D6CE" w14:textId="77777777" w:rsidR="00F33E14" w:rsidRDefault="00F33E14" w:rsidP="00D62583">
            <w:pPr>
              <w:pStyle w:val="aa"/>
              <w:bidi/>
              <w:spacing w:after="160" w:line="360" w:lineRule="auto"/>
              <w:ind w:left="0"/>
              <w:jc w:val="left"/>
              <w:rPr>
                <w:rFonts w:ascii="Narkisim" w:eastAsia="Calibri" w:hAnsi="Narkisim"/>
                <w:rtl/>
              </w:rPr>
            </w:pPr>
          </w:p>
        </w:tc>
        <w:tc>
          <w:tcPr>
            <w:tcW w:w="1349" w:type="dxa"/>
          </w:tcPr>
          <w:p w14:paraId="68845AF3" w14:textId="77777777" w:rsidR="00F33E14" w:rsidRDefault="00F33E14" w:rsidP="00D62583">
            <w:pPr>
              <w:pStyle w:val="aa"/>
              <w:bidi/>
              <w:spacing w:after="160" w:line="360" w:lineRule="auto"/>
              <w:ind w:left="0"/>
              <w:jc w:val="left"/>
              <w:rPr>
                <w:rFonts w:ascii="Narkisim" w:eastAsia="Calibri" w:hAnsi="Narkisim"/>
                <w:rtl/>
              </w:rPr>
            </w:pPr>
          </w:p>
        </w:tc>
        <w:tc>
          <w:tcPr>
            <w:tcW w:w="1502" w:type="dxa"/>
          </w:tcPr>
          <w:p w14:paraId="38A20C5F" w14:textId="77777777" w:rsidR="00F33E14" w:rsidRDefault="00F33E14" w:rsidP="00D62583">
            <w:pPr>
              <w:pStyle w:val="aa"/>
              <w:bidi/>
              <w:spacing w:after="160" w:line="360" w:lineRule="auto"/>
              <w:ind w:left="0"/>
              <w:jc w:val="left"/>
              <w:rPr>
                <w:rFonts w:ascii="Narkisim" w:eastAsia="Calibri" w:hAnsi="Narkisim"/>
                <w:rtl/>
              </w:rPr>
            </w:pPr>
          </w:p>
        </w:tc>
        <w:tc>
          <w:tcPr>
            <w:tcW w:w="1348" w:type="dxa"/>
          </w:tcPr>
          <w:p w14:paraId="3BC16829" w14:textId="77777777" w:rsidR="00F33E14" w:rsidRDefault="00F33E14" w:rsidP="00D62583">
            <w:pPr>
              <w:pStyle w:val="aa"/>
              <w:bidi/>
              <w:spacing w:after="160" w:line="360" w:lineRule="auto"/>
              <w:ind w:left="0"/>
              <w:jc w:val="left"/>
              <w:rPr>
                <w:rFonts w:ascii="Narkisim" w:eastAsia="Calibri" w:hAnsi="Narkisim"/>
                <w:rtl/>
              </w:rPr>
            </w:pPr>
          </w:p>
        </w:tc>
      </w:tr>
      <w:tr w:rsidR="00F33E14" w14:paraId="711F8A85" w14:textId="77777777" w:rsidTr="00D62583">
        <w:tc>
          <w:tcPr>
            <w:tcW w:w="1392" w:type="dxa"/>
          </w:tcPr>
          <w:p w14:paraId="0FE18669" w14:textId="77777777" w:rsidR="00F33E14" w:rsidRDefault="00F33E14" w:rsidP="00D62583">
            <w:pPr>
              <w:pStyle w:val="aa"/>
              <w:bidi/>
              <w:spacing w:after="160" w:line="360" w:lineRule="auto"/>
              <w:ind w:left="0"/>
              <w:jc w:val="left"/>
              <w:rPr>
                <w:rFonts w:ascii="Narkisim" w:eastAsia="Calibri" w:hAnsi="Narkisim"/>
                <w:rtl/>
              </w:rPr>
            </w:pPr>
          </w:p>
        </w:tc>
        <w:tc>
          <w:tcPr>
            <w:tcW w:w="1115" w:type="dxa"/>
          </w:tcPr>
          <w:p w14:paraId="59EE2BC8" w14:textId="77777777" w:rsidR="00F33E14" w:rsidRDefault="00F33E14" w:rsidP="00D62583">
            <w:pPr>
              <w:pStyle w:val="aa"/>
              <w:bidi/>
              <w:spacing w:after="160" w:line="360" w:lineRule="auto"/>
              <w:ind w:left="0"/>
              <w:jc w:val="left"/>
              <w:rPr>
                <w:rFonts w:ascii="Narkisim" w:eastAsia="Calibri" w:hAnsi="Narkisim"/>
                <w:rtl/>
              </w:rPr>
            </w:pPr>
          </w:p>
        </w:tc>
        <w:tc>
          <w:tcPr>
            <w:tcW w:w="1222" w:type="dxa"/>
          </w:tcPr>
          <w:p w14:paraId="211275FE" w14:textId="77777777" w:rsidR="00F33E14" w:rsidRDefault="00F33E14" w:rsidP="00D62583">
            <w:pPr>
              <w:pStyle w:val="aa"/>
              <w:bidi/>
              <w:spacing w:after="160" w:line="360" w:lineRule="auto"/>
              <w:ind w:left="0"/>
              <w:jc w:val="left"/>
              <w:rPr>
                <w:rFonts w:ascii="Narkisim" w:eastAsia="Calibri" w:hAnsi="Narkisim"/>
                <w:rtl/>
              </w:rPr>
            </w:pPr>
          </w:p>
        </w:tc>
        <w:tc>
          <w:tcPr>
            <w:tcW w:w="1349" w:type="dxa"/>
          </w:tcPr>
          <w:p w14:paraId="5C455F0C" w14:textId="77777777" w:rsidR="00F33E14" w:rsidRDefault="00F33E14" w:rsidP="00D62583">
            <w:pPr>
              <w:pStyle w:val="aa"/>
              <w:bidi/>
              <w:spacing w:after="160" w:line="360" w:lineRule="auto"/>
              <w:ind w:left="0"/>
              <w:jc w:val="left"/>
              <w:rPr>
                <w:rFonts w:ascii="Narkisim" w:eastAsia="Calibri" w:hAnsi="Narkisim"/>
                <w:rtl/>
              </w:rPr>
            </w:pPr>
          </w:p>
        </w:tc>
        <w:tc>
          <w:tcPr>
            <w:tcW w:w="1502" w:type="dxa"/>
          </w:tcPr>
          <w:p w14:paraId="6C5C3E07" w14:textId="77777777" w:rsidR="00F33E14" w:rsidRDefault="00F33E14" w:rsidP="00D62583">
            <w:pPr>
              <w:pStyle w:val="aa"/>
              <w:bidi/>
              <w:spacing w:after="160" w:line="360" w:lineRule="auto"/>
              <w:ind w:left="0"/>
              <w:jc w:val="left"/>
              <w:rPr>
                <w:rFonts w:ascii="Narkisim" w:eastAsia="Calibri" w:hAnsi="Narkisim"/>
                <w:rtl/>
              </w:rPr>
            </w:pPr>
          </w:p>
        </w:tc>
        <w:tc>
          <w:tcPr>
            <w:tcW w:w="1348" w:type="dxa"/>
          </w:tcPr>
          <w:p w14:paraId="29C47740" w14:textId="77777777" w:rsidR="00F33E14" w:rsidRDefault="00F33E14" w:rsidP="00D62583">
            <w:pPr>
              <w:pStyle w:val="aa"/>
              <w:bidi/>
              <w:spacing w:after="160" w:line="360" w:lineRule="auto"/>
              <w:ind w:left="0"/>
              <w:jc w:val="left"/>
              <w:rPr>
                <w:rFonts w:ascii="Narkisim" w:eastAsia="Calibri" w:hAnsi="Narkisim"/>
                <w:rtl/>
              </w:rPr>
            </w:pPr>
          </w:p>
        </w:tc>
      </w:tr>
      <w:tr w:rsidR="00F33E14" w14:paraId="45C8B672" w14:textId="77777777" w:rsidTr="00D62583">
        <w:tc>
          <w:tcPr>
            <w:tcW w:w="1392" w:type="dxa"/>
          </w:tcPr>
          <w:p w14:paraId="6211F9F7" w14:textId="77777777" w:rsidR="00F33E14" w:rsidRDefault="00F33E14" w:rsidP="00D62583">
            <w:pPr>
              <w:pStyle w:val="aa"/>
              <w:bidi/>
              <w:spacing w:after="160" w:line="360" w:lineRule="auto"/>
              <w:ind w:left="0"/>
              <w:jc w:val="left"/>
              <w:rPr>
                <w:rFonts w:ascii="Narkisim" w:eastAsia="Calibri" w:hAnsi="Narkisim"/>
                <w:rtl/>
              </w:rPr>
            </w:pPr>
          </w:p>
        </w:tc>
        <w:tc>
          <w:tcPr>
            <w:tcW w:w="1115" w:type="dxa"/>
          </w:tcPr>
          <w:p w14:paraId="66AF5710" w14:textId="77777777" w:rsidR="00F33E14" w:rsidRDefault="00F33E14" w:rsidP="00D62583">
            <w:pPr>
              <w:pStyle w:val="aa"/>
              <w:bidi/>
              <w:spacing w:after="160" w:line="360" w:lineRule="auto"/>
              <w:ind w:left="0"/>
              <w:jc w:val="left"/>
              <w:rPr>
                <w:rFonts w:ascii="Narkisim" w:eastAsia="Calibri" w:hAnsi="Narkisim"/>
                <w:rtl/>
              </w:rPr>
            </w:pPr>
          </w:p>
        </w:tc>
        <w:tc>
          <w:tcPr>
            <w:tcW w:w="1222" w:type="dxa"/>
          </w:tcPr>
          <w:p w14:paraId="6FABF4F3" w14:textId="77777777" w:rsidR="00F33E14" w:rsidRDefault="00F33E14" w:rsidP="00D62583">
            <w:pPr>
              <w:pStyle w:val="aa"/>
              <w:bidi/>
              <w:spacing w:after="160" w:line="360" w:lineRule="auto"/>
              <w:ind w:left="0"/>
              <w:jc w:val="left"/>
              <w:rPr>
                <w:rFonts w:ascii="Narkisim" w:eastAsia="Calibri" w:hAnsi="Narkisim"/>
                <w:rtl/>
              </w:rPr>
            </w:pPr>
          </w:p>
        </w:tc>
        <w:tc>
          <w:tcPr>
            <w:tcW w:w="1349" w:type="dxa"/>
          </w:tcPr>
          <w:p w14:paraId="32E0FCF3" w14:textId="77777777" w:rsidR="00F33E14" w:rsidRDefault="00F33E14" w:rsidP="00D62583">
            <w:pPr>
              <w:pStyle w:val="aa"/>
              <w:bidi/>
              <w:spacing w:after="160" w:line="360" w:lineRule="auto"/>
              <w:ind w:left="0"/>
              <w:jc w:val="left"/>
              <w:rPr>
                <w:rFonts w:ascii="Narkisim" w:eastAsia="Calibri" w:hAnsi="Narkisim"/>
                <w:rtl/>
              </w:rPr>
            </w:pPr>
          </w:p>
        </w:tc>
        <w:tc>
          <w:tcPr>
            <w:tcW w:w="1502" w:type="dxa"/>
          </w:tcPr>
          <w:p w14:paraId="7C54B4B0" w14:textId="77777777" w:rsidR="00F33E14" w:rsidRDefault="00F33E14" w:rsidP="00D62583">
            <w:pPr>
              <w:pStyle w:val="aa"/>
              <w:bidi/>
              <w:spacing w:after="160" w:line="360" w:lineRule="auto"/>
              <w:ind w:left="0"/>
              <w:jc w:val="left"/>
              <w:rPr>
                <w:rFonts w:ascii="Narkisim" w:eastAsia="Calibri" w:hAnsi="Narkisim"/>
                <w:rtl/>
              </w:rPr>
            </w:pPr>
          </w:p>
        </w:tc>
        <w:tc>
          <w:tcPr>
            <w:tcW w:w="1348" w:type="dxa"/>
          </w:tcPr>
          <w:p w14:paraId="58A4CFE7" w14:textId="77777777" w:rsidR="00F33E14" w:rsidRDefault="00F33E14" w:rsidP="00D62583">
            <w:pPr>
              <w:pStyle w:val="aa"/>
              <w:bidi/>
              <w:spacing w:after="160" w:line="360" w:lineRule="auto"/>
              <w:ind w:left="0"/>
              <w:jc w:val="left"/>
              <w:rPr>
                <w:rFonts w:ascii="Narkisim" w:eastAsia="Calibri" w:hAnsi="Narkisim"/>
                <w:rtl/>
              </w:rPr>
            </w:pPr>
          </w:p>
        </w:tc>
      </w:tr>
      <w:tr w:rsidR="00F33E14" w14:paraId="30A56D53" w14:textId="77777777" w:rsidTr="00D62583">
        <w:tc>
          <w:tcPr>
            <w:tcW w:w="1392" w:type="dxa"/>
          </w:tcPr>
          <w:p w14:paraId="400C11F9" w14:textId="77777777" w:rsidR="00F33E14" w:rsidRDefault="00F33E14" w:rsidP="00D62583">
            <w:pPr>
              <w:pStyle w:val="aa"/>
              <w:bidi/>
              <w:spacing w:after="160" w:line="360" w:lineRule="auto"/>
              <w:ind w:left="0"/>
              <w:jc w:val="left"/>
              <w:rPr>
                <w:rFonts w:ascii="Narkisim" w:eastAsia="Calibri" w:hAnsi="Narkisim"/>
                <w:rtl/>
              </w:rPr>
            </w:pPr>
          </w:p>
        </w:tc>
        <w:tc>
          <w:tcPr>
            <w:tcW w:w="1115" w:type="dxa"/>
          </w:tcPr>
          <w:p w14:paraId="2A1A6024" w14:textId="77777777" w:rsidR="00F33E14" w:rsidRDefault="00F33E14" w:rsidP="00D62583">
            <w:pPr>
              <w:pStyle w:val="aa"/>
              <w:bidi/>
              <w:spacing w:after="160" w:line="360" w:lineRule="auto"/>
              <w:ind w:left="0"/>
              <w:jc w:val="left"/>
              <w:rPr>
                <w:rFonts w:ascii="Narkisim" w:eastAsia="Calibri" w:hAnsi="Narkisim"/>
                <w:rtl/>
              </w:rPr>
            </w:pPr>
          </w:p>
        </w:tc>
        <w:tc>
          <w:tcPr>
            <w:tcW w:w="1222" w:type="dxa"/>
          </w:tcPr>
          <w:p w14:paraId="50E70105" w14:textId="77777777" w:rsidR="00F33E14" w:rsidRDefault="00F33E14" w:rsidP="00D62583">
            <w:pPr>
              <w:pStyle w:val="aa"/>
              <w:bidi/>
              <w:spacing w:after="160" w:line="360" w:lineRule="auto"/>
              <w:ind w:left="0"/>
              <w:jc w:val="left"/>
              <w:rPr>
                <w:rFonts w:ascii="Narkisim" w:eastAsia="Calibri" w:hAnsi="Narkisim"/>
                <w:rtl/>
              </w:rPr>
            </w:pPr>
          </w:p>
        </w:tc>
        <w:tc>
          <w:tcPr>
            <w:tcW w:w="1349" w:type="dxa"/>
          </w:tcPr>
          <w:p w14:paraId="491F02A5" w14:textId="77777777" w:rsidR="00F33E14" w:rsidRDefault="00F33E14" w:rsidP="00D62583">
            <w:pPr>
              <w:pStyle w:val="aa"/>
              <w:bidi/>
              <w:spacing w:after="160" w:line="360" w:lineRule="auto"/>
              <w:ind w:left="0"/>
              <w:jc w:val="left"/>
              <w:rPr>
                <w:rFonts w:ascii="Narkisim" w:eastAsia="Calibri" w:hAnsi="Narkisim"/>
                <w:rtl/>
              </w:rPr>
            </w:pPr>
          </w:p>
        </w:tc>
        <w:tc>
          <w:tcPr>
            <w:tcW w:w="1502" w:type="dxa"/>
          </w:tcPr>
          <w:p w14:paraId="45B54803" w14:textId="77777777" w:rsidR="00F33E14" w:rsidRDefault="00F33E14" w:rsidP="00D62583">
            <w:pPr>
              <w:pStyle w:val="aa"/>
              <w:bidi/>
              <w:spacing w:after="160" w:line="360" w:lineRule="auto"/>
              <w:ind w:left="0"/>
              <w:jc w:val="left"/>
              <w:rPr>
                <w:rFonts w:ascii="Narkisim" w:eastAsia="Calibri" w:hAnsi="Narkisim"/>
                <w:rtl/>
              </w:rPr>
            </w:pPr>
          </w:p>
        </w:tc>
        <w:tc>
          <w:tcPr>
            <w:tcW w:w="1348" w:type="dxa"/>
          </w:tcPr>
          <w:p w14:paraId="56986D49" w14:textId="77777777" w:rsidR="00F33E14" w:rsidRDefault="00F33E14" w:rsidP="00D62583">
            <w:pPr>
              <w:pStyle w:val="aa"/>
              <w:bidi/>
              <w:spacing w:after="160" w:line="360" w:lineRule="auto"/>
              <w:ind w:left="0"/>
              <w:jc w:val="left"/>
              <w:rPr>
                <w:rFonts w:ascii="Narkisim" w:eastAsia="Calibri" w:hAnsi="Narkisim"/>
                <w:rtl/>
              </w:rPr>
            </w:pPr>
          </w:p>
        </w:tc>
      </w:tr>
    </w:tbl>
    <w:p w14:paraId="3DD36879" w14:textId="77777777" w:rsidR="001942F3" w:rsidRPr="001942F3" w:rsidRDefault="001942F3" w:rsidP="001942F3">
      <w:pPr>
        <w:bidi/>
        <w:spacing w:before="0" w:after="160" w:line="360" w:lineRule="auto"/>
        <w:ind w:left="1080"/>
        <w:jc w:val="left"/>
        <w:rPr>
          <w:rFonts w:ascii="Narkisim" w:eastAsia="Calibri" w:hAnsi="Narkisim"/>
        </w:rPr>
      </w:pPr>
    </w:p>
    <w:p w14:paraId="3BB67732" w14:textId="63D3BD65" w:rsidR="001942F3" w:rsidRDefault="001942F3">
      <w:pPr>
        <w:rPr>
          <w:rFonts w:ascii="Narkisim" w:eastAsia="Calibri" w:hAnsi="Narkisim"/>
        </w:rPr>
      </w:pPr>
      <w:r>
        <w:rPr>
          <w:rFonts w:ascii="Narkisim" w:eastAsia="Calibri" w:hAnsi="Narkisim"/>
          <w:rtl/>
        </w:rPr>
        <w:br w:type="page"/>
      </w:r>
    </w:p>
    <w:p w14:paraId="4D15B15E" w14:textId="77777777" w:rsidR="001942F3" w:rsidRPr="001942F3" w:rsidRDefault="001942F3" w:rsidP="001942F3">
      <w:pPr>
        <w:bidi/>
        <w:spacing w:before="0" w:after="160" w:line="360" w:lineRule="auto"/>
        <w:ind w:left="1080"/>
        <w:jc w:val="left"/>
        <w:rPr>
          <w:rFonts w:ascii="Narkisim" w:eastAsia="Calibri" w:hAnsi="Narkisim"/>
        </w:rPr>
      </w:pPr>
    </w:p>
    <w:p w14:paraId="7004F784" w14:textId="3B40B041" w:rsidR="001942F3" w:rsidRDefault="001942F3" w:rsidP="001942F3">
      <w:pPr>
        <w:pStyle w:val="aa"/>
        <w:numPr>
          <w:ilvl w:val="0"/>
          <w:numId w:val="113"/>
        </w:numPr>
        <w:bidi/>
        <w:spacing w:before="0" w:after="160" w:line="360" w:lineRule="auto"/>
        <w:jc w:val="left"/>
        <w:rPr>
          <w:rFonts w:ascii="Narkisim" w:eastAsia="Calibri" w:hAnsi="Narkisim"/>
        </w:rPr>
      </w:pPr>
      <w:r w:rsidRPr="001942F3">
        <w:rPr>
          <w:rFonts w:ascii="Narkisim" w:eastAsia="Calibri" w:hAnsi="Narkisim" w:hint="cs"/>
          <w:rtl/>
        </w:rPr>
        <w:t>מוצר המדף, מיושם ב-3 ארגונים לפחות, כאשר כל אחד מהם מונה מעל 50 עובדים המשובצים במערכת ובכל אחד מהם לפחות 4 סוגי תפקידים.</w:t>
      </w:r>
    </w:p>
    <w:tbl>
      <w:tblPr>
        <w:tblStyle w:val="af4"/>
        <w:bidiVisual/>
        <w:tblW w:w="0" w:type="auto"/>
        <w:tblInd w:w="608" w:type="dxa"/>
        <w:tblLook w:val="04A0" w:firstRow="1" w:lastRow="0" w:firstColumn="1" w:lastColumn="0" w:noHBand="0" w:noVBand="1"/>
      </w:tblPr>
      <w:tblGrid>
        <w:gridCol w:w="1392"/>
        <w:gridCol w:w="1115"/>
        <w:gridCol w:w="1222"/>
        <w:gridCol w:w="1349"/>
        <w:gridCol w:w="1502"/>
        <w:gridCol w:w="1348"/>
      </w:tblGrid>
      <w:tr w:rsidR="001942F3" w14:paraId="17D1B8B8" w14:textId="77777777" w:rsidTr="00982340">
        <w:tc>
          <w:tcPr>
            <w:tcW w:w="1392" w:type="dxa"/>
          </w:tcPr>
          <w:p w14:paraId="429D475F" w14:textId="019B4612" w:rsidR="001942F3" w:rsidRDefault="001942F3" w:rsidP="00982340">
            <w:pPr>
              <w:pStyle w:val="aa"/>
              <w:bidi/>
              <w:spacing w:after="160" w:line="360" w:lineRule="auto"/>
              <w:ind w:left="0"/>
              <w:jc w:val="left"/>
              <w:rPr>
                <w:rFonts w:ascii="Narkisim" w:eastAsia="Calibri" w:hAnsi="Narkisim"/>
                <w:rtl/>
              </w:rPr>
            </w:pPr>
            <w:r>
              <w:rPr>
                <w:rFonts w:ascii="Narkisim" w:eastAsia="Calibri" w:hAnsi="Narkisim" w:hint="cs"/>
                <w:rtl/>
              </w:rPr>
              <w:t>שם ארגון</w:t>
            </w:r>
          </w:p>
        </w:tc>
        <w:tc>
          <w:tcPr>
            <w:tcW w:w="1115" w:type="dxa"/>
          </w:tcPr>
          <w:p w14:paraId="26C7E83F" w14:textId="77777777" w:rsidR="001942F3" w:rsidRDefault="001942F3" w:rsidP="00982340">
            <w:pPr>
              <w:pStyle w:val="aa"/>
              <w:bidi/>
              <w:spacing w:after="160" w:line="360" w:lineRule="auto"/>
              <w:ind w:left="0"/>
              <w:jc w:val="left"/>
              <w:rPr>
                <w:rFonts w:ascii="Narkisim" w:eastAsia="Calibri" w:hAnsi="Narkisim"/>
                <w:rtl/>
              </w:rPr>
            </w:pPr>
            <w:r>
              <w:rPr>
                <w:rFonts w:ascii="Narkisim" w:eastAsia="Calibri" w:hAnsi="Narkisim" w:hint="cs"/>
                <w:rtl/>
              </w:rPr>
              <w:t>שם איש קשר בלקוח ותפקידו</w:t>
            </w:r>
          </w:p>
        </w:tc>
        <w:tc>
          <w:tcPr>
            <w:tcW w:w="1222" w:type="dxa"/>
          </w:tcPr>
          <w:p w14:paraId="5E257F78" w14:textId="77777777" w:rsidR="001942F3" w:rsidRDefault="001942F3" w:rsidP="00982340">
            <w:pPr>
              <w:pStyle w:val="aa"/>
              <w:bidi/>
              <w:spacing w:after="160" w:line="360" w:lineRule="auto"/>
              <w:ind w:left="0"/>
              <w:jc w:val="left"/>
              <w:rPr>
                <w:rFonts w:ascii="Narkisim" w:eastAsia="Calibri" w:hAnsi="Narkisim"/>
                <w:rtl/>
              </w:rPr>
            </w:pPr>
            <w:r>
              <w:rPr>
                <w:rFonts w:ascii="Narkisim" w:eastAsia="Calibri" w:hAnsi="Narkisim" w:hint="cs"/>
                <w:rtl/>
              </w:rPr>
              <w:t>טלפון של איש הקשר</w:t>
            </w:r>
          </w:p>
        </w:tc>
        <w:tc>
          <w:tcPr>
            <w:tcW w:w="1349" w:type="dxa"/>
          </w:tcPr>
          <w:p w14:paraId="5F97FC7A" w14:textId="77777777" w:rsidR="001942F3" w:rsidRDefault="001942F3" w:rsidP="00982340">
            <w:pPr>
              <w:pStyle w:val="aa"/>
              <w:bidi/>
              <w:spacing w:after="160" w:line="360" w:lineRule="auto"/>
              <w:ind w:left="0"/>
              <w:jc w:val="left"/>
              <w:rPr>
                <w:rFonts w:ascii="Narkisim" w:eastAsia="Calibri" w:hAnsi="Narkisim"/>
                <w:rtl/>
              </w:rPr>
            </w:pPr>
            <w:r>
              <w:rPr>
                <w:rFonts w:ascii="Narkisim" w:eastAsia="Calibri" w:hAnsi="Narkisim" w:hint="cs"/>
                <w:rtl/>
              </w:rPr>
              <w:t>דוא"ל של איש הקשר</w:t>
            </w:r>
          </w:p>
        </w:tc>
        <w:tc>
          <w:tcPr>
            <w:tcW w:w="1502" w:type="dxa"/>
          </w:tcPr>
          <w:p w14:paraId="64BDC503" w14:textId="4BE489CA" w:rsidR="001942F3" w:rsidRDefault="001942F3" w:rsidP="00982340">
            <w:pPr>
              <w:pStyle w:val="aa"/>
              <w:bidi/>
              <w:spacing w:after="160" w:line="360" w:lineRule="auto"/>
              <w:ind w:left="0"/>
              <w:jc w:val="left"/>
              <w:rPr>
                <w:rFonts w:ascii="Narkisim" w:eastAsia="Calibri" w:hAnsi="Narkisim"/>
                <w:rtl/>
              </w:rPr>
            </w:pPr>
            <w:r>
              <w:rPr>
                <w:rFonts w:ascii="Narkisim" w:eastAsia="Calibri" w:hAnsi="Narkisim" w:hint="cs"/>
                <w:rtl/>
              </w:rPr>
              <w:t>כמות עובדים משובצים במערכת</w:t>
            </w:r>
          </w:p>
        </w:tc>
        <w:tc>
          <w:tcPr>
            <w:tcW w:w="1348" w:type="dxa"/>
          </w:tcPr>
          <w:p w14:paraId="5F3BE51F" w14:textId="6A8D30B8" w:rsidR="001942F3" w:rsidRDefault="001942F3" w:rsidP="00982340">
            <w:pPr>
              <w:pStyle w:val="aa"/>
              <w:bidi/>
              <w:spacing w:after="160" w:line="360" w:lineRule="auto"/>
              <w:ind w:left="0"/>
              <w:jc w:val="left"/>
              <w:rPr>
                <w:rFonts w:ascii="Narkisim" w:eastAsia="Calibri" w:hAnsi="Narkisim"/>
                <w:rtl/>
              </w:rPr>
            </w:pPr>
            <w:r>
              <w:rPr>
                <w:rFonts w:ascii="Narkisim" w:eastAsia="Calibri" w:hAnsi="Narkisim" w:hint="cs"/>
                <w:rtl/>
              </w:rPr>
              <w:t>כמות סוגי תפקידים</w:t>
            </w:r>
          </w:p>
        </w:tc>
      </w:tr>
      <w:tr w:rsidR="001942F3" w14:paraId="4F160759" w14:textId="77777777" w:rsidTr="00982340">
        <w:tc>
          <w:tcPr>
            <w:tcW w:w="1392" w:type="dxa"/>
          </w:tcPr>
          <w:p w14:paraId="63A8383E" w14:textId="77777777" w:rsidR="001942F3" w:rsidRDefault="001942F3" w:rsidP="00982340">
            <w:pPr>
              <w:pStyle w:val="aa"/>
              <w:bidi/>
              <w:spacing w:after="160" w:line="360" w:lineRule="auto"/>
              <w:ind w:left="0"/>
              <w:jc w:val="left"/>
              <w:rPr>
                <w:rFonts w:ascii="Narkisim" w:eastAsia="Calibri" w:hAnsi="Narkisim"/>
                <w:rtl/>
              </w:rPr>
            </w:pPr>
          </w:p>
        </w:tc>
        <w:tc>
          <w:tcPr>
            <w:tcW w:w="1115" w:type="dxa"/>
          </w:tcPr>
          <w:p w14:paraId="478294B7" w14:textId="77777777" w:rsidR="001942F3" w:rsidRDefault="001942F3" w:rsidP="00982340">
            <w:pPr>
              <w:pStyle w:val="aa"/>
              <w:bidi/>
              <w:spacing w:after="160" w:line="360" w:lineRule="auto"/>
              <w:ind w:left="0"/>
              <w:jc w:val="left"/>
              <w:rPr>
                <w:rFonts w:ascii="Narkisim" w:eastAsia="Calibri" w:hAnsi="Narkisim"/>
                <w:rtl/>
              </w:rPr>
            </w:pPr>
          </w:p>
        </w:tc>
        <w:tc>
          <w:tcPr>
            <w:tcW w:w="1222" w:type="dxa"/>
          </w:tcPr>
          <w:p w14:paraId="7790036C" w14:textId="77777777" w:rsidR="001942F3" w:rsidRDefault="001942F3" w:rsidP="00982340">
            <w:pPr>
              <w:pStyle w:val="aa"/>
              <w:bidi/>
              <w:spacing w:after="160" w:line="360" w:lineRule="auto"/>
              <w:ind w:left="0"/>
              <w:jc w:val="left"/>
              <w:rPr>
                <w:rFonts w:ascii="Narkisim" w:eastAsia="Calibri" w:hAnsi="Narkisim"/>
                <w:rtl/>
              </w:rPr>
            </w:pPr>
          </w:p>
        </w:tc>
        <w:tc>
          <w:tcPr>
            <w:tcW w:w="1349" w:type="dxa"/>
          </w:tcPr>
          <w:p w14:paraId="6AE0495B" w14:textId="77777777" w:rsidR="001942F3" w:rsidRDefault="001942F3" w:rsidP="00982340">
            <w:pPr>
              <w:pStyle w:val="aa"/>
              <w:bidi/>
              <w:spacing w:after="160" w:line="360" w:lineRule="auto"/>
              <w:ind w:left="0"/>
              <w:jc w:val="left"/>
              <w:rPr>
                <w:rFonts w:ascii="Narkisim" w:eastAsia="Calibri" w:hAnsi="Narkisim"/>
                <w:rtl/>
              </w:rPr>
            </w:pPr>
          </w:p>
        </w:tc>
        <w:tc>
          <w:tcPr>
            <w:tcW w:w="1502" w:type="dxa"/>
          </w:tcPr>
          <w:p w14:paraId="396B2377" w14:textId="77777777" w:rsidR="001942F3" w:rsidRDefault="001942F3" w:rsidP="00982340">
            <w:pPr>
              <w:pStyle w:val="aa"/>
              <w:bidi/>
              <w:spacing w:after="160" w:line="360" w:lineRule="auto"/>
              <w:ind w:left="0"/>
              <w:jc w:val="left"/>
              <w:rPr>
                <w:rFonts w:ascii="Narkisim" w:eastAsia="Calibri" w:hAnsi="Narkisim"/>
                <w:rtl/>
              </w:rPr>
            </w:pPr>
          </w:p>
        </w:tc>
        <w:tc>
          <w:tcPr>
            <w:tcW w:w="1348" w:type="dxa"/>
          </w:tcPr>
          <w:p w14:paraId="5E3C6C5D" w14:textId="77777777" w:rsidR="001942F3" w:rsidRDefault="001942F3" w:rsidP="00982340">
            <w:pPr>
              <w:pStyle w:val="aa"/>
              <w:bidi/>
              <w:spacing w:after="160" w:line="360" w:lineRule="auto"/>
              <w:ind w:left="0"/>
              <w:jc w:val="left"/>
              <w:rPr>
                <w:rFonts w:ascii="Narkisim" w:eastAsia="Calibri" w:hAnsi="Narkisim"/>
                <w:rtl/>
              </w:rPr>
            </w:pPr>
          </w:p>
        </w:tc>
      </w:tr>
      <w:tr w:rsidR="001942F3" w14:paraId="542FDCF7" w14:textId="77777777" w:rsidTr="00982340">
        <w:tc>
          <w:tcPr>
            <w:tcW w:w="1392" w:type="dxa"/>
          </w:tcPr>
          <w:p w14:paraId="1B24B9D3" w14:textId="77777777" w:rsidR="001942F3" w:rsidRDefault="001942F3" w:rsidP="00982340">
            <w:pPr>
              <w:pStyle w:val="aa"/>
              <w:bidi/>
              <w:spacing w:after="160" w:line="360" w:lineRule="auto"/>
              <w:ind w:left="0"/>
              <w:jc w:val="left"/>
              <w:rPr>
                <w:rFonts w:ascii="Narkisim" w:eastAsia="Calibri" w:hAnsi="Narkisim"/>
                <w:rtl/>
              </w:rPr>
            </w:pPr>
          </w:p>
        </w:tc>
        <w:tc>
          <w:tcPr>
            <w:tcW w:w="1115" w:type="dxa"/>
          </w:tcPr>
          <w:p w14:paraId="6AF99AFB" w14:textId="77777777" w:rsidR="001942F3" w:rsidRDefault="001942F3" w:rsidP="00982340">
            <w:pPr>
              <w:pStyle w:val="aa"/>
              <w:bidi/>
              <w:spacing w:after="160" w:line="360" w:lineRule="auto"/>
              <w:ind w:left="0"/>
              <w:jc w:val="left"/>
              <w:rPr>
                <w:rFonts w:ascii="Narkisim" w:eastAsia="Calibri" w:hAnsi="Narkisim"/>
                <w:rtl/>
              </w:rPr>
            </w:pPr>
          </w:p>
        </w:tc>
        <w:tc>
          <w:tcPr>
            <w:tcW w:w="1222" w:type="dxa"/>
          </w:tcPr>
          <w:p w14:paraId="04BB8C65" w14:textId="77777777" w:rsidR="001942F3" w:rsidRDefault="001942F3" w:rsidP="00982340">
            <w:pPr>
              <w:pStyle w:val="aa"/>
              <w:bidi/>
              <w:spacing w:after="160" w:line="360" w:lineRule="auto"/>
              <w:ind w:left="0"/>
              <w:jc w:val="left"/>
              <w:rPr>
                <w:rFonts w:ascii="Narkisim" w:eastAsia="Calibri" w:hAnsi="Narkisim"/>
                <w:rtl/>
              </w:rPr>
            </w:pPr>
          </w:p>
        </w:tc>
        <w:tc>
          <w:tcPr>
            <w:tcW w:w="1349" w:type="dxa"/>
          </w:tcPr>
          <w:p w14:paraId="2A059FE3" w14:textId="77777777" w:rsidR="001942F3" w:rsidRDefault="001942F3" w:rsidP="00982340">
            <w:pPr>
              <w:pStyle w:val="aa"/>
              <w:bidi/>
              <w:spacing w:after="160" w:line="360" w:lineRule="auto"/>
              <w:ind w:left="0"/>
              <w:jc w:val="left"/>
              <w:rPr>
                <w:rFonts w:ascii="Narkisim" w:eastAsia="Calibri" w:hAnsi="Narkisim"/>
                <w:rtl/>
              </w:rPr>
            </w:pPr>
          </w:p>
        </w:tc>
        <w:tc>
          <w:tcPr>
            <w:tcW w:w="1502" w:type="dxa"/>
          </w:tcPr>
          <w:p w14:paraId="34D38CD9" w14:textId="77777777" w:rsidR="001942F3" w:rsidRDefault="001942F3" w:rsidP="00982340">
            <w:pPr>
              <w:pStyle w:val="aa"/>
              <w:bidi/>
              <w:spacing w:after="160" w:line="360" w:lineRule="auto"/>
              <w:ind w:left="0"/>
              <w:jc w:val="left"/>
              <w:rPr>
                <w:rFonts w:ascii="Narkisim" w:eastAsia="Calibri" w:hAnsi="Narkisim"/>
                <w:rtl/>
              </w:rPr>
            </w:pPr>
          </w:p>
        </w:tc>
        <w:tc>
          <w:tcPr>
            <w:tcW w:w="1348" w:type="dxa"/>
          </w:tcPr>
          <w:p w14:paraId="32CF4251" w14:textId="77777777" w:rsidR="001942F3" w:rsidRDefault="001942F3" w:rsidP="00982340">
            <w:pPr>
              <w:pStyle w:val="aa"/>
              <w:bidi/>
              <w:spacing w:after="160" w:line="360" w:lineRule="auto"/>
              <w:ind w:left="0"/>
              <w:jc w:val="left"/>
              <w:rPr>
                <w:rFonts w:ascii="Narkisim" w:eastAsia="Calibri" w:hAnsi="Narkisim"/>
                <w:rtl/>
              </w:rPr>
            </w:pPr>
          </w:p>
        </w:tc>
      </w:tr>
      <w:tr w:rsidR="001942F3" w14:paraId="1C44F3F1" w14:textId="77777777" w:rsidTr="00982340">
        <w:tc>
          <w:tcPr>
            <w:tcW w:w="1392" w:type="dxa"/>
          </w:tcPr>
          <w:p w14:paraId="4B3CCAC5" w14:textId="77777777" w:rsidR="001942F3" w:rsidRDefault="001942F3" w:rsidP="00982340">
            <w:pPr>
              <w:pStyle w:val="aa"/>
              <w:bidi/>
              <w:spacing w:after="160" w:line="360" w:lineRule="auto"/>
              <w:ind w:left="0"/>
              <w:jc w:val="left"/>
              <w:rPr>
                <w:rFonts w:ascii="Narkisim" w:eastAsia="Calibri" w:hAnsi="Narkisim"/>
                <w:rtl/>
              </w:rPr>
            </w:pPr>
          </w:p>
        </w:tc>
        <w:tc>
          <w:tcPr>
            <w:tcW w:w="1115" w:type="dxa"/>
          </w:tcPr>
          <w:p w14:paraId="763BB5A4" w14:textId="77777777" w:rsidR="001942F3" w:rsidRDefault="001942F3" w:rsidP="00982340">
            <w:pPr>
              <w:pStyle w:val="aa"/>
              <w:bidi/>
              <w:spacing w:after="160" w:line="360" w:lineRule="auto"/>
              <w:ind w:left="0"/>
              <w:jc w:val="left"/>
              <w:rPr>
                <w:rFonts w:ascii="Narkisim" w:eastAsia="Calibri" w:hAnsi="Narkisim"/>
                <w:rtl/>
              </w:rPr>
            </w:pPr>
          </w:p>
        </w:tc>
        <w:tc>
          <w:tcPr>
            <w:tcW w:w="1222" w:type="dxa"/>
          </w:tcPr>
          <w:p w14:paraId="6BB438C1" w14:textId="77777777" w:rsidR="001942F3" w:rsidRDefault="001942F3" w:rsidP="00982340">
            <w:pPr>
              <w:pStyle w:val="aa"/>
              <w:bidi/>
              <w:spacing w:after="160" w:line="360" w:lineRule="auto"/>
              <w:ind w:left="0"/>
              <w:jc w:val="left"/>
              <w:rPr>
                <w:rFonts w:ascii="Narkisim" w:eastAsia="Calibri" w:hAnsi="Narkisim"/>
                <w:rtl/>
              </w:rPr>
            </w:pPr>
          </w:p>
        </w:tc>
        <w:tc>
          <w:tcPr>
            <w:tcW w:w="1349" w:type="dxa"/>
          </w:tcPr>
          <w:p w14:paraId="7BF23EC4" w14:textId="77777777" w:rsidR="001942F3" w:rsidRDefault="001942F3" w:rsidP="00982340">
            <w:pPr>
              <w:pStyle w:val="aa"/>
              <w:bidi/>
              <w:spacing w:after="160" w:line="360" w:lineRule="auto"/>
              <w:ind w:left="0"/>
              <w:jc w:val="left"/>
              <w:rPr>
                <w:rFonts w:ascii="Narkisim" w:eastAsia="Calibri" w:hAnsi="Narkisim"/>
                <w:rtl/>
              </w:rPr>
            </w:pPr>
          </w:p>
        </w:tc>
        <w:tc>
          <w:tcPr>
            <w:tcW w:w="1502" w:type="dxa"/>
          </w:tcPr>
          <w:p w14:paraId="175EF2BF" w14:textId="77777777" w:rsidR="001942F3" w:rsidRDefault="001942F3" w:rsidP="00982340">
            <w:pPr>
              <w:pStyle w:val="aa"/>
              <w:bidi/>
              <w:spacing w:after="160" w:line="360" w:lineRule="auto"/>
              <w:ind w:left="0"/>
              <w:jc w:val="left"/>
              <w:rPr>
                <w:rFonts w:ascii="Narkisim" w:eastAsia="Calibri" w:hAnsi="Narkisim"/>
                <w:rtl/>
              </w:rPr>
            </w:pPr>
          </w:p>
        </w:tc>
        <w:tc>
          <w:tcPr>
            <w:tcW w:w="1348" w:type="dxa"/>
          </w:tcPr>
          <w:p w14:paraId="30934182" w14:textId="77777777" w:rsidR="001942F3" w:rsidRDefault="001942F3" w:rsidP="00982340">
            <w:pPr>
              <w:pStyle w:val="aa"/>
              <w:bidi/>
              <w:spacing w:after="160" w:line="360" w:lineRule="auto"/>
              <w:ind w:left="0"/>
              <w:jc w:val="left"/>
              <w:rPr>
                <w:rFonts w:ascii="Narkisim" w:eastAsia="Calibri" w:hAnsi="Narkisim"/>
                <w:rtl/>
              </w:rPr>
            </w:pPr>
          </w:p>
        </w:tc>
      </w:tr>
      <w:tr w:rsidR="001942F3" w14:paraId="360A0BD6" w14:textId="77777777" w:rsidTr="00982340">
        <w:tc>
          <w:tcPr>
            <w:tcW w:w="1392" w:type="dxa"/>
          </w:tcPr>
          <w:p w14:paraId="61035E16" w14:textId="77777777" w:rsidR="001942F3" w:rsidRDefault="001942F3" w:rsidP="00982340">
            <w:pPr>
              <w:pStyle w:val="aa"/>
              <w:bidi/>
              <w:spacing w:after="160" w:line="360" w:lineRule="auto"/>
              <w:ind w:left="0"/>
              <w:jc w:val="left"/>
              <w:rPr>
                <w:rFonts w:ascii="Narkisim" w:eastAsia="Calibri" w:hAnsi="Narkisim"/>
                <w:rtl/>
              </w:rPr>
            </w:pPr>
          </w:p>
        </w:tc>
        <w:tc>
          <w:tcPr>
            <w:tcW w:w="1115" w:type="dxa"/>
          </w:tcPr>
          <w:p w14:paraId="593D5DBD" w14:textId="77777777" w:rsidR="001942F3" w:rsidRDefault="001942F3" w:rsidP="00982340">
            <w:pPr>
              <w:pStyle w:val="aa"/>
              <w:bidi/>
              <w:spacing w:after="160" w:line="360" w:lineRule="auto"/>
              <w:ind w:left="0"/>
              <w:jc w:val="left"/>
              <w:rPr>
                <w:rFonts w:ascii="Narkisim" w:eastAsia="Calibri" w:hAnsi="Narkisim"/>
                <w:rtl/>
              </w:rPr>
            </w:pPr>
          </w:p>
        </w:tc>
        <w:tc>
          <w:tcPr>
            <w:tcW w:w="1222" w:type="dxa"/>
          </w:tcPr>
          <w:p w14:paraId="2241FD25" w14:textId="77777777" w:rsidR="001942F3" w:rsidRDefault="001942F3" w:rsidP="00982340">
            <w:pPr>
              <w:pStyle w:val="aa"/>
              <w:bidi/>
              <w:spacing w:after="160" w:line="360" w:lineRule="auto"/>
              <w:ind w:left="0"/>
              <w:jc w:val="left"/>
              <w:rPr>
                <w:rFonts w:ascii="Narkisim" w:eastAsia="Calibri" w:hAnsi="Narkisim"/>
                <w:rtl/>
              </w:rPr>
            </w:pPr>
          </w:p>
        </w:tc>
        <w:tc>
          <w:tcPr>
            <w:tcW w:w="1349" w:type="dxa"/>
          </w:tcPr>
          <w:p w14:paraId="589933FB" w14:textId="77777777" w:rsidR="001942F3" w:rsidRDefault="001942F3" w:rsidP="00982340">
            <w:pPr>
              <w:pStyle w:val="aa"/>
              <w:bidi/>
              <w:spacing w:after="160" w:line="360" w:lineRule="auto"/>
              <w:ind w:left="0"/>
              <w:jc w:val="left"/>
              <w:rPr>
                <w:rFonts w:ascii="Narkisim" w:eastAsia="Calibri" w:hAnsi="Narkisim"/>
                <w:rtl/>
              </w:rPr>
            </w:pPr>
          </w:p>
        </w:tc>
        <w:tc>
          <w:tcPr>
            <w:tcW w:w="1502" w:type="dxa"/>
          </w:tcPr>
          <w:p w14:paraId="086BFF3A" w14:textId="77777777" w:rsidR="001942F3" w:rsidRDefault="001942F3" w:rsidP="00982340">
            <w:pPr>
              <w:pStyle w:val="aa"/>
              <w:bidi/>
              <w:spacing w:after="160" w:line="360" w:lineRule="auto"/>
              <w:ind w:left="0"/>
              <w:jc w:val="left"/>
              <w:rPr>
                <w:rFonts w:ascii="Narkisim" w:eastAsia="Calibri" w:hAnsi="Narkisim"/>
                <w:rtl/>
              </w:rPr>
            </w:pPr>
          </w:p>
        </w:tc>
        <w:tc>
          <w:tcPr>
            <w:tcW w:w="1348" w:type="dxa"/>
          </w:tcPr>
          <w:p w14:paraId="322AFBC9" w14:textId="77777777" w:rsidR="001942F3" w:rsidRDefault="001942F3" w:rsidP="00982340">
            <w:pPr>
              <w:pStyle w:val="aa"/>
              <w:bidi/>
              <w:spacing w:after="160" w:line="360" w:lineRule="auto"/>
              <w:ind w:left="0"/>
              <w:jc w:val="left"/>
              <w:rPr>
                <w:rFonts w:ascii="Narkisim" w:eastAsia="Calibri" w:hAnsi="Narkisim"/>
                <w:rtl/>
              </w:rPr>
            </w:pPr>
          </w:p>
        </w:tc>
      </w:tr>
    </w:tbl>
    <w:p w14:paraId="7D7A1D7C" w14:textId="77777777" w:rsidR="001942F3" w:rsidRDefault="001942F3" w:rsidP="001942F3">
      <w:pPr>
        <w:bidi/>
        <w:spacing w:before="0" w:after="160" w:line="360" w:lineRule="auto"/>
        <w:jc w:val="left"/>
        <w:rPr>
          <w:rFonts w:ascii="Narkisim" w:eastAsia="Calibri" w:hAnsi="Narkisim"/>
          <w:rtl/>
        </w:rPr>
      </w:pPr>
    </w:p>
    <w:p w14:paraId="355D0C6C" w14:textId="77777777" w:rsidR="001942F3" w:rsidRPr="001942F3" w:rsidRDefault="001942F3" w:rsidP="001942F3">
      <w:pPr>
        <w:bidi/>
        <w:spacing w:before="0" w:after="160" w:line="360" w:lineRule="auto"/>
        <w:jc w:val="left"/>
        <w:rPr>
          <w:rFonts w:ascii="Narkisim" w:eastAsia="Calibri" w:hAnsi="Narkisim"/>
        </w:rPr>
      </w:pPr>
    </w:p>
    <w:p w14:paraId="555FE0E4" w14:textId="09986D21" w:rsidR="00F33E14" w:rsidRPr="001942F3" w:rsidRDefault="00F33E14" w:rsidP="00F33E14">
      <w:pPr>
        <w:pStyle w:val="aa"/>
        <w:bidi/>
        <w:spacing w:before="0" w:after="160" w:line="360" w:lineRule="auto"/>
        <w:ind w:left="608"/>
        <w:jc w:val="left"/>
        <w:rPr>
          <w:rFonts w:ascii="Narkisim" w:eastAsia="Calibri" w:hAnsi="Narkisim"/>
        </w:rPr>
      </w:pPr>
    </w:p>
    <w:p w14:paraId="5A437F91" w14:textId="77777777" w:rsidR="00F33E14" w:rsidRDefault="00F33E14">
      <w:pPr>
        <w:pStyle w:val="aa"/>
        <w:numPr>
          <w:ilvl w:val="0"/>
          <w:numId w:val="113"/>
        </w:numPr>
        <w:bidi/>
        <w:spacing w:before="0" w:after="160" w:line="360" w:lineRule="auto"/>
        <w:ind w:left="608"/>
        <w:rPr>
          <w:rFonts w:ascii="Narkisim" w:eastAsia="Calibri" w:hAnsi="Narkisim"/>
        </w:rPr>
      </w:pPr>
      <w:r w:rsidRPr="001B2198">
        <w:rPr>
          <w:rFonts w:ascii="Narkisim" w:eastAsia="Calibri" w:hAnsi="Narkisim" w:hint="cs"/>
          <w:rtl/>
        </w:rPr>
        <w:t>הפתרון בעל יכולת לעבודה בענן.</w:t>
      </w:r>
    </w:p>
    <w:p w14:paraId="6A81B75D" w14:textId="77777777" w:rsidR="001B2198" w:rsidRDefault="001B2198" w:rsidP="001B2198">
      <w:pPr>
        <w:pStyle w:val="aa"/>
        <w:bidi/>
        <w:spacing w:before="0" w:after="160" w:line="360" w:lineRule="auto"/>
        <w:ind w:left="608"/>
        <w:rPr>
          <w:rFonts w:ascii="Narkisim" w:eastAsia="Calibri" w:hAnsi="Narkisim"/>
          <w:rtl/>
        </w:rPr>
      </w:pPr>
      <w:r>
        <w:rPr>
          <w:rFonts w:ascii="Narkisim" w:eastAsia="Calibri" w:hAnsi="Narkisim" w:hint="cs"/>
          <w:rtl/>
        </w:rPr>
        <w:t xml:space="preserve">לקוחות אצלם </w:t>
      </w:r>
      <w:proofErr w:type="spellStart"/>
      <w:r>
        <w:rPr>
          <w:rFonts w:ascii="Narkisim" w:eastAsia="Calibri" w:hAnsi="Narkisim" w:hint="cs"/>
          <w:rtl/>
        </w:rPr>
        <w:t>הפיתרון</w:t>
      </w:r>
      <w:proofErr w:type="spellEnd"/>
      <w:r>
        <w:rPr>
          <w:rFonts w:ascii="Narkisim" w:eastAsia="Calibri" w:hAnsi="Narkisim" w:hint="cs"/>
          <w:rtl/>
        </w:rPr>
        <w:t xml:space="preserve"> מותקן בענן:</w:t>
      </w:r>
    </w:p>
    <w:tbl>
      <w:tblPr>
        <w:tblStyle w:val="af4"/>
        <w:bidiVisual/>
        <w:tblW w:w="0" w:type="auto"/>
        <w:tblInd w:w="608" w:type="dxa"/>
        <w:tblLook w:val="04A0" w:firstRow="1" w:lastRow="0" w:firstColumn="1" w:lastColumn="0" w:noHBand="0" w:noVBand="1"/>
      </w:tblPr>
      <w:tblGrid>
        <w:gridCol w:w="1392"/>
        <w:gridCol w:w="1115"/>
        <w:gridCol w:w="1222"/>
        <w:gridCol w:w="1349"/>
        <w:gridCol w:w="1502"/>
        <w:gridCol w:w="1348"/>
      </w:tblGrid>
      <w:tr w:rsidR="001B2198" w14:paraId="6E169D63" w14:textId="77777777" w:rsidTr="00197870">
        <w:tc>
          <w:tcPr>
            <w:tcW w:w="1392" w:type="dxa"/>
          </w:tcPr>
          <w:p w14:paraId="0D6454E3" w14:textId="77777777" w:rsidR="001B2198" w:rsidRDefault="001B2198" w:rsidP="00197870">
            <w:pPr>
              <w:pStyle w:val="aa"/>
              <w:bidi/>
              <w:spacing w:after="160" w:line="360" w:lineRule="auto"/>
              <w:ind w:left="0"/>
              <w:jc w:val="left"/>
              <w:rPr>
                <w:rFonts w:ascii="Narkisim" w:eastAsia="Calibri" w:hAnsi="Narkisim"/>
                <w:rtl/>
              </w:rPr>
            </w:pPr>
            <w:r>
              <w:rPr>
                <w:rFonts w:ascii="Narkisim" w:eastAsia="Calibri" w:hAnsi="Narkisim" w:hint="cs"/>
                <w:rtl/>
              </w:rPr>
              <w:t>שם לקוח</w:t>
            </w:r>
          </w:p>
        </w:tc>
        <w:tc>
          <w:tcPr>
            <w:tcW w:w="1115" w:type="dxa"/>
          </w:tcPr>
          <w:p w14:paraId="5D1943BB" w14:textId="77777777" w:rsidR="001B2198" w:rsidRDefault="001B2198" w:rsidP="00197870">
            <w:pPr>
              <w:pStyle w:val="aa"/>
              <w:bidi/>
              <w:spacing w:after="160" w:line="360" w:lineRule="auto"/>
              <w:ind w:left="0"/>
              <w:jc w:val="left"/>
              <w:rPr>
                <w:rFonts w:ascii="Narkisim" w:eastAsia="Calibri" w:hAnsi="Narkisim"/>
                <w:rtl/>
              </w:rPr>
            </w:pPr>
            <w:r>
              <w:rPr>
                <w:rFonts w:ascii="Narkisim" w:eastAsia="Calibri" w:hAnsi="Narkisim" w:hint="cs"/>
                <w:rtl/>
              </w:rPr>
              <w:t>שם איש קשר בלקוח ותפקידו</w:t>
            </w:r>
          </w:p>
        </w:tc>
        <w:tc>
          <w:tcPr>
            <w:tcW w:w="1222" w:type="dxa"/>
          </w:tcPr>
          <w:p w14:paraId="2D4850C6" w14:textId="77777777" w:rsidR="001B2198" w:rsidRDefault="001B2198" w:rsidP="00197870">
            <w:pPr>
              <w:pStyle w:val="aa"/>
              <w:bidi/>
              <w:spacing w:after="160" w:line="360" w:lineRule="auto"/>
              <w:ind w:left="0"/>
              <w:jc w:val="left"/>
              <w:rPr>
                <w:rFonts w:ascii="Narkisim" w:eastAsia="Calibri" w:hAnsi="Narkisim"/>
                <w:rtl/>
              </w:rPr>
            </w:pPr>
            <w:r>
              <w:rPr>
                <w:rFonts w:ascii="Narkisim" w:eastAsia="Calibri" w:hAnsi="Narkisim" w:hint="cs"/>
                <w:rtl/>
              </w:rPr>
              <w:t>טלפון של איש הקשר</w:t>
            </w:r>
          </w:p>
        </w:tc>
        <w:tc>
          <w:tcPr>
            <w:tcW w:w="1349" w:type="dxa"/>
          </w:tcPr>
          <w:p w14:paraId="4A4F8EBA" w14:textId="77777777" w:rsidR="001B2198" w:rsidRDefault="001B2198" w:rsidP="00197870">
            <w:pPr>
              <w:pStyle w:val="aa"/>
              <w:bidi/>
              <w:spacing w:after="160" w:line="360" w:lineRule="auto"/>
              <w:ind w:left="0"/>
              <w:jc w:val="left"/>
              <w:rPr>
                <w:rFonts w:ascii="Narkisim" w:eastAsia="Calibri" w:hAnsi="Narkisim"/>
                <w:rtl/>
              </w:rPr>
            </w:pPr>
            <w:r>
              <w:rPr>
                <w:rFonts w:ascii="Narkisim" w:eastAsia="Calibri" w:hAnsi="Narkisim" w:hint="cs"/>
                <w:rtl/>
              </w:rPr>
              <w:t>דוא"ל של איש הקשר</w:t>
            </w:r>
          </w:p>
        </w:tc>
        <w:tc>
          <w:tcPr>
            <w:tcW w:w="1502" w:type="dxa"/>
          </w:tcPr>
          <w:p w14:paraId="69234465" w14:textId="77777777" w:rsidR="001B2198" w:rsidRDefault="001B2198" w:rsidP="00197870">
            <w:pPr>
              <w:pStyle w:val="aa"/>
              <w:bidi/>
              <w:spacing w:after="160" w:line="360" w:lineRule="auto"/>
              <w:ind w:left="0"/>
              <w:jc w:val="left"/>
              <w:rPr>
                <w:rFonts w:ascii="Narkisim" w:eastAsia="Calibri" w:hAnsi="Narkisim"/>
                <w:rtl/>
              </w:rPr>
            </w:pPr>
            <w:r>
              <w:rPr>
                <w:rFonts w:ascii="Narkisim" w:eastAsia="Calibri" w:hAnsi="Narkisim" w:hint="cs"/>
                <w:rtl/>
              </w:rPr>
              <w:t>שנת התקנה</w:t>
            </w:r>
          </w:p>
        </w:tc>
        <w:tc>
          <w:tcPr>
            <w:tcW w:w="1348" w:type="dxa"/>
          </w:tcPr>
          <w:p w14:paraId="0903B3D5" w14:textId="77777777" w:rsidR="001B2198" w:rsidRDefault="001B2198" w:rsidP="00197870">
            <w:pPr>
              <w:pStyle w:val="aa"/>
              <w:bidi/>
              <w:spacing w:after="160" w:line="360" w:lineRule="auto"/>
              <w:ind w:left="0"/>
              <w:jc w:val="left"/>
              <w:rPr>
                <w:rFonts w:ascii="Narkisim" w:eastAsia="Calibri" w:hAnsi="Narkisim"/>
                <w:rtl/>
              </w:rPr>
            </w:pPr>
            <w:r>
              <w:rPr>
                <w:rFonts w:ascii="Narkisim" w:eastAsia="Calibri" w:hAnsi="Narkisim" w:hint="cs"/>
                <w:rtl/>
              </w:rPr>
              <w:t>ספק הענן</w:t>
            </w:r>
          </w:p>
        </w:tc>
      </w:tr>
      <w:tr w:rsidR="001B2198" w14:paraId="0C962357" w14:textId="77777777" w:rsidTr="00197870">
        <w:tc>
          <w:tcPr>
            <w:tcW w:w="1392" w:type="dxa"/>
          </w:tcPr>
          <w:p w14:paraId="74A0C2D7" w14:textId="77777777" w:rsidR="001B2198" w:rsidRDefault="001B2198" w:rsidP="00197870">
            <w:pPr>
              <w:pStyle w:val="aa"/>
              <w:bidi/>
              <w:spacing w:after="160" w:line="360" w:lineRule="auto"/>
              <w:ind w:left="0"/>
              <w:jc w:val="left"/>
              <w:rPr>
                <w:rFonts w:ascii="Narkisim" w:eastAsia="Calibri" w:hAnsi="Narkisim"/>
                <w:rtl/>
              </w:rPr>
            </w:pPr>
          </w:p>
        </w:tc>
        <w:tc>
          <w:tcPr>
            <w:tcW w:w="1115" w:type="dxa"/>
          </w:tcPr>
          <w:p w14:paraId="565FB741" w14:textId="77777777" w:rsidR="001B2198" w:rsidRDefault="001B2198" w:rsidP="00197870">
            <w:pPr>
              <w:pStyle w:val="aa"/>
              <w:bidi/>
              <w:spacing w:after="160" w:line="360" w:lineRule="auto"/>
              <w:ind w:left="0"/>
              <w:jc w:val="left"/>
              <w:rPr>
                <w:rFonts w:ascii="Narkisim" w:eastAsia="Calibri" w:hAnsi="Narkisim"/>
                <w:rtl/>
              </w:rPr>
            </w:pPr>
          </w:p>
        </w:tc>
        <w:tc>
          <w:tcPr>
            <w:tcW w:w="1222" w:type="dxa"/>
          </w:tcPr>
          <w:p w14:paraId="310609E9" w14:textId="77777777" w:rsidR="001B2198" w:rsidRDefault="001B2198" w:rsidP="00197870">
            <w:pPr>
              <w:pStyle w:val="aa"/>
              <w:bidi/>
              <w:spacing w:after="160" w:line="360" w:lineRule="auto"/>
              <w:ind w:left="0"/>
              <w:jc w:val="left"/>
              <w:rPr>
                <w:rFonts w:ascii="Narkisim" w:eastAsia="Calibri" w:hAnsi="Narkisim"/>
                <w:rtl/>
              </w:rPr>
            </w:pPr>
          </w:p>
        </w:tc>
        <w:tc>
          <w:tcPr>
            <w:tcW w:w="1349" w:type="dxa"/>
          </w:tcPr>
          <w:p w14:paraId="4FB70C8E" w14:textId="77777777" w:rsidR="001B2198" w:rsidRDefault="001B2198" w:rsidP="00197870">
            <w:pPr>
              <w:pStyle w:val="aa"/>
              <w:bidi/>
              <w:spacing w:after="160" w:line="360" w:lineRule="auto"/>
              <w:ind w:left="0"/>
              <w:jc w:val="left"/>
              <w:rPr>
                <w:rFonts w:ascii="Narkisim" w:eastAsia="Calibri" w:hAnsi="Narkisim"/>
                <w:rtl/>
              </w:rPr>
            </w:pPr>
          </w:p>
        </w:tc>
        <w:tc>
          <w:tcPr>
            <w:tcW w:w="1502" w:type="dxa"/>
          </w:tcPr>
          <w:p w14:paraId="3C69866B" w14:textId="77777777" w:rsidR="001B2198" w:rsidRDefault="001B2198" w:rsidP="00197870">
            <w:pPr>
              <w:pStyle w:val="aa"/>
              <w:bidi/>
              <w:spacing w:after="160" w:line="360" w:lineRule="auto"/>
              <w:ind w:left="0"/>
              <w:jc w:val="left"/>
              <w:rPr>
                <w:rFonts w:ascii="Narkisim" w:eastAsia="Calibri" w:hAnsi="Narkisim"/>
                <w:rtl/>
              </w:rPr>
            </w:pPr>
          </w:p>
        </w:tc>
        <w:tc>
          <w:tcPr>
            <w:tcW w:w="1348" w:type="dxa"/>
          </w:tcPr>
          <w:p w14:paraId="375680C0" w14:textId="77777777" w:rsidR="001B2198" w:rsidRDefault="001B2198" w:rsidP="00197870">
            <w:pPr>
              <w:pStyle w:val="aa"/>
              <w:bidi/>
              <w:spacing w:after="160" w:line="360" w:lineRule="auto"/>
              <w:ind w:left="0"/>
              <w:jc w:val="left"/>
              <w:rPr>
                <w:rFonts w:ascii="Narkisim" w:eastAsia="Calibri" w:hAnsi="Narkisim"/>
                <w:rtl/>
              </w:rPr>
            </w:pPr>
          </w:p>
        </w:tc>
      </w:tr>
      <w:tr w:rsidR="001B2198" w14:paraId="6033DB30" w14:textId="77777777" w:rsidTr="00197870">
        <w:tc>
          <w:tcPr>
            <w:tcW w:w="1392" w:type="dxa"/>
          </w:tcPr>
          <w:p w14:paraId="76D66F0F" w14:textId="77777777" w:rsidR="001B2198" w:rsidRDefault="001B2198" w:rsidP="00197870">
            <w:pPr>
              <w:pStyle w:val="aa"/>
              <w:bidi/>
              <w:spacing w:after="160" w:line="360" w:lineRule="auto"/>
              <w:ind w:left="0"/>
              <w:jc w:val="left"/>
              <w:rPr>
                <w:rFonts w:ascii="Narkisim" w:eastAsia="Calibri" w:hAnsi="Narkisim"/>
                <w:rtl/>
              </w:rPr>
            </w:pPr>
          </w:p>
        </w:tc>
        <w:tc>
          <w:tcPr>
            <w:tcW w:w="1115" w:type="dxa"/>
          </w:tcPr>
          <w:p w14:paraId="1B6F83F8" w14:textId="77777777" w:rsidR="001B2198" w:rsidRDefault="001B2198" w:rsidP="00197870">
            <w:pPr>
              <w:pStyle w:val="aa"/>
              <w:bidi/>
              <w:spacing w:after="160" w:line="360" w:lineRule="auto"/>
              <w:ind w:left="0"/>
              <w:jc w:val="left"/>
              <w:rPr>
                <w:rFonts w:ascii="Narkisim" w:eastAsia="Calibri" w:hAnsi="Narkisim"/>
                <w:rtl/>
              </w:rPr>
            </w:pPr>
          </w:p>
        </w:tc>
        <w:tc>
          <w:tcPr>
            <w:tcW w:w="1222" w:type="dxa"/>
          </w:tcPr>
          <w:p w14:paraId="20267BC4" w14:textId="77777777" w:rsidR="001B2198" w:rsidRDefault="001B2198" w:rsidP="00197870">
            <w:pPr>
              <w:pStyle w:val="aa"/>
              <w:bidi/>
              <w:spacing w:after="160" w:line="360" w:lineRule="auto"/>
              <w:ind w:left="0"/>
              <w:jc w:val="left"/>
              <w:rPr>
                <w:rFonts w:ascii="Narkisim" w:eastAsia="Calibri" w:hAnsi="Narkisim"/>
                <w:rtl/>
              </w:rPr>
            </w:pPr>
          </w:p>
        </w:tc>
        <w:tc>
          <w:tcPr>
            <w:tcW w:w="1349" w:type="dxa"/>
          </w:tcPr>
          <w:p w14:paraId="7F66CA4B" w14:textId="77777777" w:rsidR="001B2198" w:rsidRDefault="001B2198" w:rsidP="00197870">
            <w:pPr>
              <w:pStyle w:val="aa"/>
              <w:bidi/>
              <w:spacing w:after="160" w:line="360" w:lineRule="auto"/>
              <w:ind w:left="0"/>
              <w:jc w:val="left"/>
              <w:rPr>
                <w:rFonts w:ascii="Narkisim" w:eastAsia="Calibri" w:hAnsi="Narkisim"/>
                <w:rtl/>
              </w:rPr>
            </w:pPr>
          </w:p>
        </w:tc>
        <w:tc>
          <w:tcPr>
            <w:tcW w:w="1502" w:type="dxa"/>
          </w:tcPr>
          <w:p w14:paraId="256B9303" w14:textId="77777777" w:rsidR="001B2198" w:rsidRDefault="001B2198" w:rsidP="00197870">
            <w:pPr>
              <w:pStyle w:val="aa"/>
              <w:bidi/>
              <w:spacing w:after="160" w:line="360" w:lineRule="auto"/>
              <w:ind w:left="0"/>
              <w:jc w:val="left"/>
              <w:rPr>
                <w:rFonts w:ascii="Narkisim" w:eastAsia="Calibri" w:hAnsi="Narkisim"/>
                <w:rtl/>
              </w:rPr>
            </w:pPr>
          </w:p>
        </w:tc>
        <w:tc>
          <w:tcPr>
            <w:tcW w:w="1348" w:type="dxa"/>
          </w:tcPr>
          <w:p w14:paraId="2AF3A5FE" w14:textId="77777777" w:rsidR="001B2198" w:rsidRDefault="001B2198" w:rsidP="00197870">
            <w:pPr>
              <w:pStyle w:val="aa"/>
              <w:bidi/>
              <w:spacing w:after="160" w:line="360" w:lineRule="auto"/>
              <w:ind w:left="0"/>
              <w:jc w:val="left"/>
              <w:rPr>
                <w:rFonts w:ascii="Narkisim" w:eastAsia="Calibri" w:hAnsi="Narkisim"/>
                <w:rtl/>
              </w:rPr>
            </w:pPr>
          </w:p>
        </w:tc>
      </w:tr>
      <w:tr w:rsidR="001B2198" w14:paraId="3D5EC6B5" w14:textId="77777777" w:rsidTr="00197870">
        <w:tc>
          <w:tcPr>
            <w:tcW w:w="1392" w:type="dxa"/>
          </w:tcPr>
          <w:p w14:paraId="406C9914" w14:textId="77777777" w:rsidR="001B2198" w:rsidRDefault="001B2198" w:rsidP="00197870">
            <w:pPr>
              <w:pStyle w:val="aa"/>
              <w:bidi/>
              <w:spacing w:after="160" w:line="360" w:lineRule="auto"/>
              <w:ind w:left="0"/>
              <w:jc w:val="left"/>
              <w:rPr>
                <w:rFonts w:ascii="Narkisim" w:eastAsia="Calibri" w:hAnsi="Narkisim"/>
                <w:rtl/>
              </w:rPr>
            </w:pPr>
          </w:p>
        </w:tc>
        <w:tc>
          <w:tcPr>
            <w:tcW w:w="1115" w:type="dxa"/>
          </w:tcPr>
          <w:p w14:paraId="21396989" w14:textId="77777777" w:rsidR="001B2198" w:rsidRDefault="001B2198" w:rsidP="00197870">
            <w:pPr>
              <w:pStyle w:val="aa"/>
              <w:bidi/>
              <w:spacing w:after="160" w:line="360" w:lineRule="auto"/>
              <w:ind w:left="0"/>
              <w:jc w:val="left"/>
              <w:rPr>
                <w:rFonts w:ascii="Narkisim" w:eastAsia="Calibri" w:hAnsi="Narkisim"/>
                <w:rtl/>
              </w:rPr>
            </w:pPr>
          </w:p>
        </w:tc>
        <w:tc>
          <w:tcPr>
            <w:tcW w:w="1222" w:type="dxa"/>
          </w:tcPr>
          <w:p w14:paraId="32927B5F" w14:textId="77777777" w:rsidR="001B2198" w:rsidRDefault="001B2198" w:rsidP="00197870">
            <w:pPr>
              <w:pStyle w:val="aa"/>
              <w:bidi/>
              <w:spacing w:after="160" w:line="360" w:lineRule="auto"/>
              <w:ind w:left="0"/>
              <w:jc w:val="left"/>
              <w:rPr>
                <w:rFonts w:ascii="Narkisim" w:eastAsia="Calibri" w:hAnsi="Narkisim"/>
                <w:rtl/>
              </w:rPr>
            </w:pPr>
          </w:p>
        </w:tc>
        <w:tc>
          <w:tcPr>
            <w:tcW w:w="1349" w:type="dxa"/>
          </w:tcPr>
          <w:p w14:paraId="3893B3BE" w14:textId="77777777" w:rsidR="001B2198" w:rsidRDefault="001B2198" w:rsidP="00197870">
            <w:pPr>
              <w:pStyle w:val="aa"/>
              <w:bidi/>
              <w:spacing w:after="160" w:line="360" w:lineRule="auto"/>
              <w:ind w:left="0"/>
              <w:jc w:val="left"/>
              <w:rPr>
                <w:rFonts w:ascii="Narkisim" w:eastAsia="Calibri" w:hAnsi="Narkisim"/>
                <w:rtl/>
              </w:rPr>
            </w:pPr>
          </w:p>
        </w:tc>
        <w:tc>
          <w:tcPr>
            <w:tcW w:w="1502" w:type="dxa"/>
          </w:tcPr>
          <w:p w14:paraId="15635DC3" w14:textId="77777777" w:rsidR="001B2198" w:rsidRDefault="001B2198" w:rsidP="00197870">
            <w:pPr>
              <w:pStyle w:val="aa"/>
              <w:bidi/>
              <w:spacing w:after="160" w:line="360" w:lineRule="auto"/>
              <w:ind w:left="0"/>
              <w:jc w:val="left"/>
              <w:rPr>
                <w:rFonts w:ascii="Narkisim" w:eastAsia="Calibri" w:hAnsi="Narkisim"/>
                <w:rtl/>
              </w:rPr>
            </w:pPr>
          </w:p>
        </w:tc>
        <w:tc>
          <w:tcPr>
            <w:tcW w:w="1348" w:type="dxa"/>
          </w:tcPr>
          <w:p w14:paraId="2010BE3C" w14:textId="77777777" w:rsidR="001B2198" w:rsidRDefault="001B2198" w:rsidP="00197870">
            <w:pPr>
              <w:pStyle w:val="aa"/>
              <w:bidi/>
              <w:spacing w:after="160" w:line="360" w:lineRule="auto"/>
              <w:ind w:left="0"/>
              <w:jc w:val="left"/>
              <w:rPr>
                <w:rFonts w:ascii="Narkisim" w:eastAsia="Calibri" w:hAnsi="Narkisim"/>
                <w:rtl/>
              </w:rPr>
            </w:pPr>
          </w:p>
        </w:tc>
      </w:tr>
    </w:tbl>
    <w:p w14:paraId="77F9EF75" w14:textId="77777777" w:rsidR="001B2198" w:rsidRDefault="001B2198" w:rsidP="001B2198">
      <w:pPr>
        <w:pStyle w:val="aa"/>
        <w:bidi/>
        <w:spacing w:before="0" w:after="160" w:line="360" w:lineRule="auto"/>
        <w:ind w:left="608"/>
        <w:rPr>
          <w:rFonts w:ascii="Narkisim" w:eastAsia="Calibri" w:hAnsi="Narkisim"/>
          <w:rtl/>
        </w:rPr>
      </w:pPr>
    </w:p>
    <w:p w14:paraId="4A645650" w14:textId="77777777" w:rsidR="001B2198" w:rsidRPr="001B2198" w:rsidRDefault="001B2198" w:rsidP="001B2198">
      <w:pPr>
        <w:pStyle w:val="aa"/>
        <w:bidi/>
        <w:spacing w:before="0" w:after="160" w:line="360" w:lineRule="auto"/>
        <w:ind w:left="608"/>
        <w:rPr>
          <w:rFonts w:ascii="Narkisim" w:eastAsia="Calibri" w:hAnsi="Narkisim"/>
        </w:rPr>
      </w:pPr>
    </w:p>
    <w:p w14:paraId="065009D1" w14:textId="77777777" w:rsidR="00F33E14" w:rsidRPr="00B76FA5" w:rsidRDefault="00F33E14" w:rsidP="00F33E14">
      <w:pPr>
        <w:pStyle w:val="aa"/>
        <w:bidi/>
        <w:spacing w:before="0" w:after="160" w:line="360" w:lineRule="auto"/>
        <w:ind w:left="608"/>
        <w:rPr>
          <w:rFonts w:ascii="Narkisim" w:eastAsia="Calibri" w:hAnsi="Narkisim"/>
          <w:sz w:val="28"/>
          <w:szCs w:val="28"/>
        </w:rPr>
      </w:pPr>
    </w:p>
    <w:p w14:paraId="479546BB" w14:textId="77777777" w:rsidR="00F33E14" w:rsidRPr="00A93999" w:rsidRDefault="00F33E14" w:rsidP="001942F3">
      <w:pPr>
        <w:pStyle w:val="aa"/>
        <w:keepNext/>
        <w:numPr>
          <w:ilvl w:val="0"/>
          <w:numId w:val="112"/>
        </w:numPr>
        <w:tabs>
          <w:tab w:val="clear" w:pos="720"/>
        </w:tabs>
        <w:bidi/>
        <w:spacing w:before="0" w:after="160" w:line="360" w:lineRule="auto"/>
        <w:ind w:left="360" w:hanging="357"/>
        <w:contextualSpacing w:val="0"/>
        <w:rPr>
          <w:rFonts w:ascii="Narkisim" w:hAnsi="Narkisim"/>
          <w:b/>
          <w:bCs/>
          <w:sz w:val="26"/>
          <w:u w:val="single"/>
        </w:rPr>
      </w:pPr>
      <w:r w:rsidRPr="00A93999">
        <w:rPr>
          <w:rFonts w:ascii="Narkisim" w:hAnsi="Narkisim" w:hint="cs"/>
          <w:b/>
          <w:bCs/>
          <w:sz w:val="26"/>
          <w:u w:val="single"/>
          <w:rtl/>
        </w:rPr>
        <w:lastRenderedPageBreak/>
        <w:t xml:space="preserve"> </w:t>
      </w:r>
      <w:r w:rsidRPr="00A93999">
        <w:rPr>
          <w:rFonts w:ascii="Narkisim" w:hAnsi="Narkisim"/>
          <w:b/>
          <w:bCs/>
          <w:sz w:val="26"/>
          <w:u w:val="single"/>
          <w:rtl/>
        </w:rPr>
        <w:t xml:space="preserve">ניסיון המציע והצוות </w:t>
      </w:r>
    </w:p>
    <w:p w14:paraId="44C7496D" w14:textId="77777777" w:rsidR="00F33E14" w:rsidRDefault="00F33E14" w:rsidP="001942F3">
      <w:pPr>
        <w:keepNext/>
        <w:bidi/>
        <w:spacing w:before="0" w:after="160" w:line="360" w:lineRule="auto"/>
        <w:rPr>
          <w:rFonts w:ascii="Narkisim" w:eastAsia="Calibri" w:hAnsi="Narkisim"/>
          <w:rtl/>
        </w:rPr>
      </w:pPr>
      <w:r w:rsidRPr="00A93999">
        <w:rPr>
          <w:rFonts w:ascii="Narkisim" w:eastAsia="Calibri" w:hAnsi="Narkisim"/>
          <w:rtl/>
        </w:rPr>
        <w:t>למציע ניסיון ביישום של מערכת לשיבוץ ומשמרות עובדים</w:t>
      </w:r>
      <w:r w:rsidRPr="00A93999">
        <w:rPr>
          <w:rFonts w:ascii="Narkisim" w:eastAsia="Calibri" w:hAnsi="Narkisim" w:hint="cs"/>
          <w:rtl/>
        </w:rPr>
        <w:t xml:space="preserve"> המבוססת על מוצר המדף המוצע </w:t>
      </w:r>
      <w:r w:rsidRPr="00A93999">
        <w:rPr>
          <w:rFonts w:ascii="Narkisim" w:eastAsia="Calibri" w:hAnsi="Narkisim"/>
          <w:rtl/>
        </w:rPr>
        <w:t xml:space="preserve"> </w:t>
      </w:r>
      <w:r w:rsidRPr="00A93999">
        <w:rPr>
          <w:rFonts w:ascii="Narkisim" w:eastAsia="Calibri" w:hAnsi="Narkisim" w:hint="cs"/>
          <w:rtl/>
        </w:rPr>
        <w:t>ב-3 ארגונים לפחות , כאשר כל אחד מהם מונה מעל 50 עובדים המשובצים במערכת ובכל אחד מהם לפחות 4 סוגי תפקידים.</w:t>
      </w:r>
    </w:p>
    <w:tbl>
      <w:tblPr>
        <w:tblStyle w:val="af4"/>
        <w:bidiVisual/>
        <w:tblW w:w="0" w:type="auto"/>
        <w:tblInd w:w="608" w:type="dxa"/>
        <w:tblLook w:val="04A0" w:firstRow="1" w:lastRow="0" w:firstColumn="1" w:lastColumn="0" w:noHBand="0" w:noVBand="1"/>
      </w:tblPr>
      <w:tblGrid>
        <w:gridCol w:w="1392"/>
        <w:gridCol w:w="1115"/>
        <w:gridCol w:w="1222"/>
        <w:gridCol w:w="1349"/>
        <w:gridCol w:w="1502"/>
        <w:gridCol w:w="1348"/>
      </w:tblGrid>
      <w:tr w:rsidR="00F33E14" w14:paraId="16BC7B1C" w14:textId="77777777" w:rsidTr="00D62583">
        <w:tc>
          <w:tcPr>
            <w:tcW w:w="1392" w:type="dxa"/>
          </w:tcPr>
          <w:p w14:paraId="2C58BE1B" w14:textId="77777777" w:rsidR="00F33E14" w:rsidRDefault="00F33E14" w:rsidP="001942F3">
            <w:pPr>
              <w:pStyle w:val="aa"/>
              <w:keepNext/>
              <w:bidi/>
              <w:spacing w:after="160" w:line="360" w:lineRule="auto"/>
              <w:ind w:left="0"/>
              <w:jc w:val="left"/>
              <w:rPr>
                <w:rFonts w:ascii="Narkisim" w:eastAsia="Calibri" w:hAnsi="Narkisim"/>
                <w:rtl/>
              </w:rPr>
            </w:pPr>
            <w:r>
              <w:rPr>
                <w:rFonts w:ascii="Narkisim" w:eastAsia="Calibri" w:hAnsi="Narkisim" w:hint="cs"/>
                <w:rtl/>
              </w:rPr>
              <w:t>שם לקוח</w:t>
            </w:r>
          </w:p>
        </w:tc>
        <w:tc>
          <w:tcPr>
            <w:tcW w:w="1115" w:type="dxa"/>
          </w:tcPr>
          <w:p w14:paraId="6381CDAD" w14:textId="77777777" w:rsidR="00F33E14" w:rsidRDefault="00F33E14" w:rsidP="001942F3">
            <w:pPr>
              <w:pStyle w:val="aa"/>
              <w:keepNext/>
              <w:bidi/>
              <w:spacing w:after="160" w:line="360" w:lineRule="auto"/>
              <w:ind w:left="0"/>
              <w:jc w:val="left"/>
              <w:rPr>
                <w:rFonts w:ascii="Narkisim" w:eastAsia="Calibri" w:hAnsi="Narkisim"/>
                <w:rtl/>
              </w:rPr>
            </w:pPr>
            <w:r>
              <w:rPr>
                <w:rFonts w:ascii="Narkisim" w:eastAsia="Calibri" w:hAnsi="Narkisim" w:hint="cs"/>
                <w:rtl/>
              </w:rPr>
              <w:t>שם איש קשר בלקוח ותפקידו</w:t>
            </w:r>
          </w:p>
        </w:tc>
        <w:tc>
          <w:tcPr>
            <w:tcW w:w="1222" w:type="dxa"/>
          </w:tcPr>
          <w:p w14:paraId="05BC44B6" w14:textId="77777777" w:rsidR="00F33E14" w:rsidRDefault="00F33E14" w:rsidP="001942F3">
            <w:pPr>
              <w:pStyle w:val="aa"/>
              <w:keepNext/>
              <w:bidi/>
              <w:spacing w:after="160" w:line="360" w:lineRule="auto"/>
              <w:ind w:left="0"/>
              <w:jc w:val="left"/>
              <w:rPr>
                <w:rFonts w:ascii="Narkisim" w:eastAsia="Calibri" w:hAnsi="Narkisim"/>
                <w:rtl/>
              </w:rPr>
            </w:pPr>
            <w:r>
              <w:rPr>
                <w:rFonts w:ascii="Narkisim" w:eastAsia="Calibri" w:hAnsi="Narkisim" w:hint="cs"/>
                <w:rtl/>
              </w:rPr>
              <w:t>טלפון של איש הקשר</w:t>
            </w:r>
          </w:p>
        </w:tc>
        <w:tc>
          <w:tcPr>
            <w:tcW w:w="1349" w:type="dxa"/>
          </w:tcPr>
          <w:p w14:paraId="22A4ABF2" w14:textId="77777777" w:rsidR="00F33E14" w:rsidRDefault="00F33E14" w:rsidP="001942F3">
            <w:pPr>
              <w:pStyle w:val="aa"/>
              <w:keepNext/>
              <w:bidi/>
              <w:spacing w:after="160" w:line="360" w:lineRule="auto"/>
              <w:ind w:left="0"/>
              <w:jc w:val="left"/>
              <w:rPr>
                <w:rFonts w:ascii="Narkisim" w:eastAsia="Calibri" w:hAnsi="Narkisim"/>
                <w:rtl/>
              </w:rPr>
            </w:pPr>
            <w:r>
              <w:rPr>
                <w:rFonts w:ascii="Narkisim" w:eastAsia="Calibri" w:hAnsi="Narkisim" w:hint="cs"/>
                <w:rtl/>
              </w:rPr>
              <w:t>דוא"ל של איש הקשר</w:t>
            </w:r>
          </w:p>
        </w:tc>
        <w:tc>
          <w:tcPr>
            <w:tcW w:w="1502" w:type="dxa"/>
          </w:tcPr>
          <w:p w14:paraId="226534BD" w14:textId="77777777" w:rsidR="00F33E14" w:rsidRDefault="00F33E14" w:rsidP="001942F3">
            <w:pPr>
              <w:pStyle w:val="aa"/>
              <w:keepNext/>
              <w:bidi/>
              <w:spacing w:after="160" w:line="360" w:lineRule="auto"/>
              <w:ind w:left="0"/>
              <w:jc w:val="left"/>
              <w:rPr>
                <w:rFonts w:ascii="Narkisim" w:eastAsia="Calibri" w:hAnsi="Narkisim"/>
                <w:rtl/>
              </w:rPr>
            </w:pPr>
            <w:r>
              <w:rPr>
                <w:rFonts w:ascii="Narkisim" w:eastAsia="Calibri" w:hAnsi="Narkisim" w:hint="cs"/>
                <w:rtl/>
              </w:rPr>
              <w:t>מספר עובדים משובצים במערכת</w:t>
            </w:r>
          </w:p>
        </w:tc>
        <w:tc>
          <w:tcPr>
            <w:tcW w:w="1348" w:type="dxa"/>
          </w:tcPr>
          <w:p w14:paraId="1FA4F7A0" w14:textId="77777777" w:rsidR="00F33E14" w:rsidRDefault="00F33E14" w:rsidP="001942F3">
            <w:pPr>
              <w:pStyle w:val="aa"/>
              <w:keepNext/>
              <w:bidi/>
              <w:spacing w:after="160" w:line="360" w:lineRule="auto"/>
              <w:ind w:left="0"/>
              <w:jc w:val="left"/>
              <w:rPr>
                <w:rFonts w:ascii="Narkisim" w:eastAsia="Calibri" w:hAnsi="Narkisim"/>
                <w:rtl/>
              </w:rPr>
            </w:pPr>
            <w:r>
              <w:rPr>
                <w:rFonts w:ascii="Narkisim" w:eastAsia="Calibri" w:hAnsi="Narkisim" w:hint="cs"/>
                <w:rtl/>
              </w:rPr>
              <w:t>מספר תפקידים משובצים במערכת</w:t>
            </w:r>
          </w:p>
        </w:tc>
      </w:tr>
      <w:tr w:rsidR="00F33E14" w14:paraId="3ECC200C" w14:textId="77777777" w:rsidTr="00D62583">
        <w:tc>
          <w:tcPr>
            <w:tcW w:w="1392" w:type="dxa"/>
          </w:tcPr>
          <w:p w14:paraId="57CBADAC" w14:textId="77777777" w:rsidR="00F33E14" w:rsidRDefault="00F33E14" w:rsidP="001942F3">
            <w:pPr>
              <w:pStyle w:val="aa"/>
              <w:keepNext/>
              <w:bidi/>
              <w:spacing w:after="160" w:line="360" w:lineRule="auto"/>
              <w:ind w:left="0"/>
              <w:jc w:val="left"/>
              <w:rPr>
                <w:rFonts w:ascii="Narkisim" w:eastAsia="Calibri" w:hAnsi="Narkisim"/>
                <w:rtl/>
              </w:rPr>
            </w:pPr>
          </w:p>
        </w:tc>
        <w:tc>
          <w:tcPr>
            <w:tcW w:w="1115" w:type="dxa"/>
          </w:tcPr>
          <w:p w14:paraId="3BD28AC8" w14:textId="77777777" w:rsidR="00F33E14" w:rsidRDefault="00F33E14" w:rsidP="001942F3">
            <w:pPr>
              <w:pStyle w:val="aa"/>
              <w:keepNext/>
              <w:bidi/>
              <w:spacing w:after="160" w:line="360" w:lineRule="auto"/>
              <w:ind w:left="0"/>
              <w:jc w:val="left"/>
              <w:rPr>
                <w:rFonts w:ascii="Narkisim" w:eastAsia="Calibri" w:hAnsi="Narkisim"/>
                <w:rtl/>
              </w:rPr>
            </w:pPr>
          </w:p>
        </w:tc>
        <w:tc>
          <w:tcPr>
            <w:tcW w:w="1222" w:type="dxa"/>
          </w:tcPr>
          <w:p w14:paraId="1722F8B2" w14:textId="77777777" w:rsidR="00F33E14" w:rsidRDefault="00F33E14" w:rsidP="001942F3">
            <w:pPr>
              <w:pStyle w:val="aa"/>
              <w:keepNext/>
              <w:bidi/>
              <w:spacing w:after="160" w:line="360" w:lineRule="auto"/>
              <w:ind w:left="0"/>
              <w:jc w:val="left"/>
              <w:rPr>
                <w:rFonts w:ascii="Narkisim" w:eastAsia="Calibri" w:hAnsi="Narkisim"/>
                <w:rtl/>
              </w:rPr>
            </w:pPr>
          </w:p>
        </w:tc>
        <w:tc>
          <w:tcPr>
            <w:tcW w:w="1349" w:type="dxa"/>
          </w:tcPr>
          <w:p w14:paraId="33AB7691" w14:textId="77777777" w:rsidR="00F33E14" w:rsidRDefault="00F33E14" w:rsidP="001942F3">
            <w:pPr>
              <w:pStyle w:val="aa"/>
              <w:keepNext/>
              <w:bidi/>
              <w:spacing w:after="160" w:line="360" w:lineRule="auto"/>
              <w:ind w:left="0"/>
              <w:jc w:val="left"/>
              <w:rPr>
                <w:rFonts w:ascii="Narkisim" w:eastAsia="Calibri" w:hAnsi="Narkisim"/>
                <w:rtl/>
              </w:rPr>
            </w:pPr>
          </w:p>
        </w:tc>
        <w:tc>
          <w:tcPr>
            <w:tcW w:w="1502" w:type="dxa"/>
          </w:tcPr>
          <w:p w14:paraId="53F07177" w14:textId="77777777" w:rsidR="00F33E14" w:rsidRDefault="00F33E14" w:rsidP="001942F3">
            <w:pPr>
              <w:pStyle w:val="aa"/>
              <w:keepNext/>
              <w:bidi/>
              <w:spacing w:after="160" w:line="360" w:lineRule="auto"/>
              <w:ind w:left="0"/>
              <w:jc w:val="left"/>
              <w:rPr>
                <w:rFonts w:ascii="Narkisim" w:eastAsia="Calibri" w:hAnsi="Narkisim"/>
                <w:rtl/>
              </w:rPr>
            </w:pPr>
          </w:p>
        </w:tc>
        <w:tc>
          <w:tcPr>
            <w:tcW w:w="1348" w:type="dxa"/>
          </w:tcPr>
          <w:p w14:paraId="4A3DC56F" w14:textId="77777777" w:rsidR="00F33E14" w:rsidRDefault="00F33E14" w:rsidP="001942F3">
            <w:pPr>
              <w:pStyle w:val="aa"/>
              <w:keepNext/>
              <w:bidi/>
              <w:spacing w:after="160" w:line="360" w:lineRule="auto"/>
              <w:ind w:left="0"/>
              <w:jc w:val="left"/>
              <w:rPr>
                <w:rFonts w:ascii="Narkisim" w:eastAsia="Calibri" w:hAnsi="Narkisim"/>
                <w:rtl/>
              </w:rPr>
            </w:pPr>
          </w:p>
        </w:tc>
      </w:tr>
      <w:tr w:rsidR="00F33E14" w14:paraId="2B2B707A" w14:textId="77777777" w:rsidTr="00D62583">
        <w:tc>
          <w:tcPr>
            <w:tcW w:w="1392" w:type="dxa"/>
          </w:tcPr>
          <w:p w14:paraId="37F63557" w14:textId="77777777" w:rsidR="00F33E14" w:rsidRDefault="00F33E14" w:rsidP="001942F3">
            <w:pPr>
              <w:pStyle w:val="aa"/>
              <w:keepNext/>
              <w:bidi/>
              <w:spacing w:after="160" w:line="360" w:lineRule="auto"/>
              <w:ind w:left="0"/>
              <w:jc w:val="left"/>
              <w:rPr>
                <w:rFonts w:ascii="Narkisim" w:eastAsia="Calibri" w:hAnsi="Narkisim"/>
                <w:rtl/>
              </w:rPr>
            </w:pPr>
          </w:p>
        </w:tc>
        <w:tc>
          <w:tcPr>
            <w:tcW w:w="1115" w:type="dxa"/>
          </w:tcPr>
          <w:p w14:paraId="7B69214B" w14:textId="77777777" w:rsidR="00F33E14" w:rsidRDefault="00F33E14" w:rsidP="001942F3">
            <w:pPr>
              <w:pStyle w:val="aa"/>
              <w:keepNext/>
              <w:bidi/>
              <w:spacing w:after="160" w:line="360" w:lineRule="auto"/>
              <w:ind w:left="0"/>
              <w:jc w:val="left"/>
              <w:rPr>
                <w:rFonts w:ascii="Narkisim" w:eastAsia="Calibri" w:hAnsi="Narkisim"/>
                <w:rtl/>
              </w:rPr>
            </w:pPr>
          </w:p>
        </w:tc>
        <w:tc>
          <w:tcPr>
            <w:tcW w:w="1222" w:type="dxa"/>
          </w:tcPr>
          <w:p w14:paraId="0B2F4085" w14:textId="77777777" w:rsidR="00F33E14" w:rsidRDefault="00F33E14" w:rsidP="001942F3">
            <w:pPr>
              <w:pStyle w:val="aa"/>
              <w:keepNext/>
              <w:bidi/>
              <w:spacing w:after="160" w:line="360" w:lineRule="auto"/>
              <w:ind w:left="0"/>
              <w:jc w:val="left"/>
              <w:rPr>
                <w:rFonts w:ascii="Narkisim" w:eastAsia="Calibri" w:hAnsi="Narkisim"/>
                <w:rtl/>
              </w:rPr>
            </w:pPr>
          </w:p>
        </w:tc>
        <w:tc>
          <w:tcPr>
            <w:tcW w:w="1349" w:type="dxa"/>
          </w:tcPr>
          <w:p w14:paraId="2ECAF4FA" w14:textId="77777777" w:rsidR="00F33E14" w:rsidRDefault="00F33E14" w:rsidP="001942F3">
            <w:pPr>
              <w:pStyle w:val="aa"/>
              <w:keepNext/>
              <w:bidi/>
              <w:spacing w:after="160" w:line="360" w:lineRule="auto"/>
              <w:ind w:left="0"/>
              <w:jc w:val="left"/>
              <w:rPr>
                <w:rFonts w:ascii="Narkisim" w:eastAsia="Calibri" w:hAnsi="Narkisim"/>
                <w:rtl/>
              </w:rPr>
            </w:pPr>
          </w:p>
        </w:tc>
        <w:tc>
          <w:tcPr>
            <w:tcW w:w="1502" w:type="dxa"/>
          </w:tcPr>
          <w:p w14:paraId="3B24D950" w14:textId="77777777" w:rsidR="00F33E14" w:rsidRDefault="00F33E14" w:rsidP="001942F3">
            <w:pPr>
              <w:pStyle w:val="aa"/>
              <w:keepNext/>
              <w:bidi/>
              <w:spacing w:after="160" w:line="360" w:lineRule="auto"/>
              <w:ind w:left="0"/>
              <w:jc w:val="left"/>
              <w:rPr>
                <w:rFonts w:ascii="Narkisim" w:eastAsia="Calibri" w:hAnsi="Narkisim"/>
                <w:rtl/>
              </w:rPr>
            </w:pPr>
          </w:p>
        </w:tc>
        <w:tc>
          <w:tcPr>
            <w:tcW w:w="1348" w:type="dxa"/>
          </w:tcPr>
          <w:p w14:paraId="0FB19846" w14:textId="77777777" w:rsidR="00F33E14" w:rsidRDefault="00F33E14" w:rsidP="001942F3">
            <w:pPr>
              <w:pStyle w:val="aa"/>
              <w:keepNext/>
              <w:bidi/>
              <w:spacing w:after="160" w:line="360" w:lineRule="auto"/>
              <w:ind w:left="0"/>
              <w:jc w:val="left"/>
              <w:rPr>
                <w:rFonts w:ascii="Narkisim" w:eastAsia="Calibri" w:hAnsi="Narkisim"/>
                <w:rtl/>
              </w:rPr>
            </w:pPr>
          </w:p>
        </w:tc>
      </w:tr>
      <w:tr w:rsidR="00F33E14" w14:paraId="030E99D3" w14:textId="77777777" w:rsidTr="00D62583">
        <w:tc>
          <w:tcPr>
            <w:tcW w:w="1392" w:type="dxa"/>
          </w:tcPr>
          <w:p w14:paraId="3C86B0E4" w14:textId="77777777" w:rsidR="00F33E14" w:rsidRDefault="00F33E14" w:rsidP="00D62583">
            <w:pPr>
              <w:pStyle w:val="aa"/>
              <w:bidi/>
              <w:spacing w:after="160" w:line="360" w:lineRule="auto"/>
              <w:ind w:left="0"/>
              <w:jc w:val="left"/>
              <w:rPr>
                <w:rFonts w:ascii="Narkisim" w:eastAsia="Calibri" w:hAnsi="Narkisim"/>
                <w:rtl/>
              </w:rPr>
            </w:pPr>
          </w:p>
        </w:tc>
        <w:tc>
          <w:tcPr>
            <w:tcW w:w="1115" w:type="dxa"/>
          </w:tcPr>
          <w:p w14:paraId="163CF9FD" w14:textId="77777777" w:rsidR="00F33E14" w:rsidRDefault="00F33E14" w:rsidP="00D62583">
            <w:pPr>
              <w:pStyle w:val="aa"/>
              <w:bidi/>
              <w:spacing w:after="160" w:line="360" w:lineRule="auto"/>
              <w:ind w:left="0"/>
              <w:jc w:val="left"/>
              <w:rPr>
                <w:rFonts w:ascii="Narkisim" w:eastAsia="Calibri" w:hAnsi="Narkisim"/>
                <w:rtl/>
              </w:rPr>
            </w:pPr>
          </w:p>
        </w:tc>
        <w:tc>
          <w:tcPr>
            <w:tcW w:w="1222" w:type="dxa"/>
          </w:tcPr>
          <w:p w14:paraId="3C4F2C9D" w14:textId="77777777" w:rsidR="00F33E14" w:rsidRDefault="00F33E14" w:rsidP="00D62583">
            <w:pPr>
              <w:pStyle w:val="aa"/>
              <w:bidi/>
              <w:spacing w:after="160" w:line="360" w:lineRule="auto"/>
              <w:ind w:left="0"/>
              <w:jc w:val="left"/>
              <w:rPr>
                <w:rFonts w:ascii="Narkisim" w:eastAsia="Calibri" w:hAnsi="Narkisim"/>
                <w:rtl/>
              </w:rPr>
            </w:pPr>
          </w:p>
        </w:tc>
        <w:tc>
          <w:tcPr>
            <w:tcW w:w="1349" w:type="dxa"/>
          </w:tcPr>
          <w:p w14:paraId="446F445F" w14:textId="77777777" w:rsidR="00F33E14" w:rsidRDefault="00F33E14" w:rsidP="00D62583">
            <w:pPr>
              <w:pStyle w:val="aa"/>
              <w:bidi/>
              <w:spacing w:after="160" w:line="360" w:lineRule="auto"/>
              <w:ind w:left="0"/>
              <w:jc w:val="left"/>
              <w:rPr>
                <w:rFonts w:ascii="Narkisim" w:eastAsia="Calibri" w:hAnsi="Narkisim"/>
                <w:rtl/>
              </w:rPr>
            </w:pPr>
          </w:p>
        </w:tc>
        <w:tc>
          <w:tcPr>
            <w:tcW w:w="1502" w:type="dxa"/>
          </w:tcPr>
          <w:p w14:paraId="7B9ED955" w14:textId="77777777" w:rsidR="00F33E14" w:rsidRDefault="00F33E14" w:rsidP="00D62583">
            <w:pPr>
              <w:pStyle w:val="aa"/>
              <w:bidi/>
              <w:spacing w:after="160" w:line="360" w:lineRule="auto"/>
              <w:ind w:left="0"/>
              <w:jc w:val="left"/>
              <w:rPr>
                <w:rFonts w:ascii="Narkisim" w:eastAsia="Calibri" w:hAnsi="Narkisim"/>
                <w:rtl/>
              </w:rPr>
            </w:pPr>
          </w:p>
        </w:tc>
        <w:tc>
          <w:tcPr>
            <w:tcW w:w="1348" w:type="dxa"/>
          </w:tcPr>
          <w:p w14:paraId="18049681" w14:textId="77777777" w:rsidR="00F33E14" w:rsidRDefault="00F33E14" w:rsidP="00D62583">
            <w:pPr>
              <w:pStyle w:val="aa"/>
              <w:bidi/>
              <w:spacing w:after="160" w:line="360" w:lineRule="auto"/>
              <w:ind w:left="0"/>
              <w:jc w:val="left"/>
              <w:rPr>
                <w:rFonts w:ascii="Narkisim" w:eastAsia="Calibri" w:hAnsi="Narkisim"/>
                <w:rtl/>
              </w:rPr>
            </w:pPr>
          </w:p>
        </w:tc>
      </w:tr>
      <w:tr w:rsidR="00F33E14" w14:paraId="5EE3F1D4" w14:textId="77777777" w:rsidTr="00D62583">
        <w:tc>
          <w:tcPr>
            <w:tcW w:w="1392" w:type="dxa"/>
          </w:tcPr>
          <w:p w14:paraId="622FE7A7" w14:textId="77777777" w:rsidR="00F33E14" w:rsidRDefault="00F33E14" w:rsidP="00D62583">
            <w:pPr>
              <w:pStyle w:val="aa"/>
              <w:bidi/>
              <w:spacing w:after="160" w:line="360" w:lineRule="auto"/>
              <w:ind w:left="0"/>
              <w:jc w:val="left"/>
              <w:rPr>
                <w:rFonts w:ascii="Narkisim" w:eastAsia="Calibri" w:hAnsi="Narkisim"/>
                <w:rtl/>
              </w:rPr>
            </w:pPr>
          </w:p>
        </w:tc>
        <w:tc>
          <w:tcPr>
            <w:tcW w:w="1115" w:type="dxa"/>
          </w:tcPr>
          <w:p w14:paraId="62D6CDC1" w14:textId="77777777" w:rsidR="00F33E14" w:rsidRDefault="00F33E14" w:rsidP="00D62583">
            <w:pPr>
              <w:pStyle w:val="aa"/>
              <w:bidi/>
              <w:spacing w:after="160" w:line="360" w:lineRule="auto"/>
              <w:ind w:left="0"/>
              <w:jc w:val="left"/>
              <w:rPr>
                <w:rFonts w:ascii="Narkisim" w:eastAsia="Calibri" w:hAnsi="Narkisim"/>
                <w:rtl/>
              </w:rPr>
            </w:pPr>
          </w:p>
        </w:tc>
        <w:tc>
          <w:tcPr>
            <w:tcW w:w="1222" w:type="dxa"/>
          </w:tcPr>
          <w:p w14:paraId="65A05F05" w14:textId="77777777" w:rsidR="00F33E14" w:rsidRDefault="00F33E14" w:rsidP="00D62583">
            <w:pPr>
              <w:pStyle w:val="aa"/>
              <w:bidi/>
              <w:spacing w:after="160" w:line="360" w:lineRule="auto"/>
              <w:ind w:left="0"/>
              <w:jc w:val="left"/>
              <w:rPr>
                <w:rFonts w:ascii="Narkisim" w:eastAsia="Calibri" w:hAnsi="Narkisim"/>
                <w:rtl/>
              </w:rPr>
            </w:pPr>
          </w:p>
        </w:tc>
        <w:tc>
          <w:tcPr>
            <w:tcW w:w="1349" w:type="dxa"/>
          </w:tcPr>
          <w:p w14:paraId="546A30F6" w14:textId="77777777" w:rsidR="00F33E14" w:rsidRDefault="00F33E14" w:rsidP="00D62583">
            <w:pPr>
              <w:pStyle w:val="aa"/>
              <w:bidi/>
              <w:spacing w:after="160" w:line="360" w:lineRule="auto"/>
              <w:ind w:left="0"/>
              <w:jc w:val="left"/>
              <w:rPr>
                <w:rFonts w:ascii="Narkisim" w:eastAsia="Calibri" w:hAnsi="Narkisim"/>
                <w:rtl/>
              </w:rPr>
            </w:pPr>
          </w:p>
        </w:tc>
        <w:tc>
          <w:tcPr>
            <w:tcW w:w="1502" w:type="dxa"/>
          </w:tcPr>
          <w:p w14:paraId="08E527A9" w14:textId="77777777" w:rsidR="00F33E14" w:rsidRDefault="00F33E14" w:rsidP="00D62583">
            <w:pPr>
              <w:pStyle w:val="aa"/>
              <w:bidi/>
              <w:spacing w:after="160" w:line="360" w:lineRule="auto"/>
              <w:ind w:left="0"/>
              <w:jc w:val="left"/>
              <w:rPr>
                <w:rFonts w:ascii="Narkisim" w:eastAsia="Calibri" w:hAnsi="Narkisim"/>
                <w:rtl/>
              </w:rPr>
            </w:pPr>
          </w:p>
        </w:tc>
        <w:tc>
          <w:tcPr>
            <w:tcW w:w="1348" w:type="dxa"/>
          </w:tcPr>
          <w:p w14:paraId="5A2F2D26" w14:textId="77777777" w:rsidR="00F33E14" w:rsidRDefault="00F33E14" w:rsidP="00D62583">
            <w:pPr>
              <w:pStyle w:val="aa"/>
              <w:bidi/>
              <w:spacing w:after="160" w:line="360" w:lineRule="auto"/>
              <w:ind w:left="0"/>
              <w:jc w:val="left"/>
              <w:rPr>
                <w:rFonts w:ascii="Narkisim" w:eastAsia="Calibri" w:hAnsi="Narkisim"/>
                <w:rtl/>
              </w:rPr>
            </w:pPr>
          </w:p>
        </w:tc>
      </w:tr>
      <w:tr w:rsidR="00F33E14" w14:paraId="5077BC68" w14:textId="77777777" w:rsidTr="00D62583">
        <w:tc>
          <w:tcPr>
            <w:tcW w:w="1392" w:type="dxa"/>
          </w:tcPr>
          <w:p w14:paraId="69C148DA" w14:textId="77777777" w:rsidR="00F33E14" w:rsidRDefault="00F33E14" w:rsidP="00D62583">
            <w:pPr>
              <w:pStyle w:val="aa"/>
              <w:bidi/>
              <w:spacing w:after="160" w:line="360" w:lineRule="auto"/>
              <w:ind w:left="0"/>
              <w:jc w:val="left"/>
              <w:rPr>
                <w:rFonts w:ascii="Narkisim" w:eastAsia="Calibri" w:hAnsi="Narkisim"/>
                <w:rtl/>
              </w:rPr>
            </w:pPr>
          </w:p>
        </w:tc>
        <w:tc>
          <w:tcPr>
            <w:tcW w:w="1115" w:type="dxa"/>
          </w:tcPr>
          <w:p w14:paraId="3714B02F" w14:textId="77777777" w:rsidR="00F33E14" w:rsidRDefault="00F33E14" w:rsidP="00D62583">
            <w:pPr>
              <w:pStyle w:val="aa"/>
              <w:bidi/>
              <w:spacing w:after="160" w:line="360" w:lineRule="auto"/>
              <w:ind w:left="0"/>
              <w:jc w:val="left"/>
              <w:rPr>
                <w:rFonts w:ascii="Narkisim" w:eastAsia="Calibri" w:hAnsi="Narkisim"/>
                <w:rtl/>
              </w:rPr>
            </w:pPr>
          </w:p>
        </w:tc>
        <w:tc>
          <w:tcPr>
            <w:tcW w:w="1222" w:type="dxa"/>
          </w:tcPr>
          <w:p w14:paraId="2FB7BE83" w14:textId="77777777" w:rsidR="00F33E14" w:rsidRDefault="00F33E14" w:rsidP="00D62583">
            <w:pPr>
              <w:pStyle w:val="aa"/>
              <w:bidi/>
              <w:spacing w:after="160" w:line="360" w:lineRule="auto"/>
              <w:ind w:left="0"/>
              <w:jc w:val="left"/>
              <w:rPr>
                <w:rFonts w:ascii="Narkisim" w:eastAsia="Calibri" w:hAnsi="Narkisim"/>
                <w:rtl/>
              </w:rPr>
            </w:pPr>
          </w:p>
        </w:tc>
        <w:tc>
          <w:tcPr>
            <w:tcW w:w="1349" w:type="dxa"/>
          </w:tcPr>
          <w:p w14:paraId="37146D59" w14:textId="77777777" w:rsidR="00F33E14" w:rsidRDefault="00F33E14" w:rsidP="00D62583">
            <w:pPr>
              <w:pStyle w:val="aa"/>
              <w:bidi/>
              <w:spacing w:after="160" w:line="360" w:lineRule="auto"/>
              <w:ind w:left="0"/>
              <w:jc w:val="left"/>
              <w:rPr>
                <w:rFonts w:ascii="Narkisim" w:eastAsia="Calibri" w:hAnsi="Narkisim"/>
                <w:rtl/>
              </w:rPr>
            </w:pPr>
          </w:p>
        </w:tc>
        <w:tc>
          <w:tcPr>
            <w:tcW w:w="1502" w:type="dxa"/>
          </w:tcPr>
          <w:p w14:paraId="25B3CD4B" w14:textId="77777777" w:rsidR="00F33E14" w:rsidRDefault="00F33E14" w:rsidP="00D62583">
            <w:pPr>
              <w:pStyle w:val="aa"/>
              <w:bidi/>
              <w:spacing w:after="160" w:line="360" w:lineRule="auto"/>
              <w:ind w:left="0"/>
              <w:jc w:val="left"/>
              <w:rPr>
                <w:rFonts w:ascii="Narkisim" w:eastAsia="Calibri" w:hAnsi="Narkisim"/>
                <w:rtl/>
              </w:rPr>
            </w:pPr>
          </w:p>
        </w:tc>
        <w:tc>
          <w:tcPr>
            <w:tcW w:w="1348" w:type="dxa"/>
          </w:tcPr>
          <w:p w14:paraId="7DD7878A" w14:textId="77777777" w:rsidR="00F33E14" w:rsidRDefault="00F33E14" w:rsidP="00D62583">
            <w:pPr>
              <w:pStyle w:val="aa"/>
              <w:bidi/>
              <w:spacing w:after="160" w:line="360" w:lineRule="auto"/>
              <w:ind w:left="0"/>
              <w:jc w:val="left"/>
              <w:rPr>
                <w:rFonts w:ascii="Narkisim" w:eastAsia="Calibri" w:hAnsi="Narkisim"/>
                <w:rtl/>
              </w:rPr>
            </w:pPr>
          </w:p>
        </w:tc>
      </w:tr>
      <w:tr w:rsidR="00F33E14" w14:paraId="5C797D2D" w14:textId="77777777" w:rsidTr="00D62583">
        <w:tc>
          <w:tcPr>
            <w:tcW w:w="1392" w:type="dxa"/>
          </w:tcPr>
          <w:p w14:paraId="1C83C49D" w14:textId="77777777" w:rsidR="00F33E14" w:rsidRDefault="00F33E14" w:rsidP="00D62583">
            <w:pPr>
              <w:pStyle w:val="aa"/>
              <w:bidi/>
              <w:spacing w:after="160" w:line="360" w:lineRule="auto"/>
              <w:ind w:left="0"/>
              <w:jc w:val="left"/>
              <w:rPr>
                <w:rFonts w:ascii="Narkisim" w:eastAsia="Calibri" w:hAnsi="Narkisim"/>
                <w:rtl/>
              </w:rPr>
            </w:pPr>
          </w:p>
        </w:tc>
        <w:tc>
          <w:tcPr>
            <w:tcW w:w="1115" w:type="dxa"/>
          </w:tcPr>
          <w:p w14:paraId="061A84EB" w14:textId="77777777" w:rsidR="00F33E14" w:rsidRDefault="00F33E14" w:rsidP="00D62583">
            <w:pPr>
              <w:pStyle w:val="aa"/>
              <w:bidi/>
              <w:spacing w:after="160" w:line="360" w:lineRule="auto"/>
              <w:ind w:left="0"/>
              <w:jc w:val="left"/>
              <w:rPr>
                <w:rFonts w:ascii="Narkisim" w:eastAsia="Calibri" w:hAnsi="Narkisim"/>
                <w:rtl/>
              </w:rPr>
            </w:pPr>
          </w:p>
        </w:tc>
        <w:tc>
          <w:tcPr>
            <w:tcW w:w="1222" w:type="dxa"/>
          </w:tcPr>
          <w:p w14:paraId="4269E298" w14:textId="77777777" w:rsidR="00F33E14" w:rsidRDefault="00F33E14" w:rsidP="00D62583">
            <w:pPr>
              <w:pStyle w:val="aa"/>
              <w:bidi/>
              <w:spacing w:after="160" w:line="360" w:lineRule="auto"/>
              <w:ind w:left="0"/>
              <w:jc w:val="left"/>
              <w:rPr>
                <w:rFonts w:ascii="Narkisim" w:eastAsia="Calibri" w:hAnsi="Narkisim"/>
                <w:rtl/>
              </w:rPr>
            </w:pPr>
          </w:p>
        </w:tc>
        <w:tc>
          <w:tcPr>
            <w:tcW w:w="1349" w:type="dxa"/>
          </w:tcPr>
          <w:p w14:paraId="7326B609" w14:textId="77777777" w:rsidR="00F33E14" w:rsidRDefault="00F33E14" w:rsidP="00D62583">
            <w:pPr>
              <w:pStyle w:val="aa"/>
              <w:bidi/>
              <w:spacing w:after="160" w:line="360" w:lineRule="auto"/>
              <w:ind w:left="0"/>
              <w:jc w:val="left"/>
              <w:rPr>
                <w:rFonts w:ascii="Narkisim" w:eastAsia="Calibri" w:hAnsi="Narkisim"/>
                <w:rtl/>
              </w:rPr>
            </w:pPr>
          </w:p>
        </w:tc>
        <w:tc>
          <w:tcPr>
            <w:tcW w:w="1502" w:type="dxa"/>
          </w:tcPr>
          <w:p w14:paraId="2F2268CA" w14:textId="77777777" w:rsidR="00F33E14" w:rsidRDefault="00F33E14" w:rsidP="00D62583">
            <w:pPr>
              <w:pStyle w:val="aa"/>
              <w:bidi/>
              <w:spacing w:after="160" w:line="360" w:lineRule="auto"/>
              <w:ind w:left="0"/>
              <w:jc w:val="left"/>
              <w:rPr>
                <w:rFonts w:ascii="Narkisim" w:eastAsia="Calibri" w:hAnsi="Narkisim"/>
                <w:rtl/>
              </w:rPr>
            </w:pPr>
          </w:p>
        </w:tc>
        <w:tc>
          <w:tcPr>
            <w:tcW w:w="1348" w:type="dxa"/>
          </w:tcPr>
          <w:p w14:paraId="561AC80D" w14:textId="77777777" w:rsidR="00F33E14" w:rsidRDefault="00F33E14" w:rsidP="00D62583">
            <w:pPr>
              <w:pStyle w:val="aa"/>
              <w:bidi/>
              <w:spacing w:after="160" w:line="360" w:lineRule="auto"/>
              <w:ind w:left="0"/>
              <w:jc w:val="left"/>
              <w:rPr>
                <w:rFonts w:ascii="Narkisim" w:eastAsia="Calibri" w:hAnsi="Narkisim"/>
                <w:rtl/>
              </w:rPr>
            </w:pPr>
          </w:p>
        </w:tc>
      </w:tr>
    </w:tbl>
    <w:p w14:paraId="3BC41B1D" w14:textId="77777777" w:rsidR="00F33E14" w:rsidRPr="00A93999" w:rsidRDefault="00F33E14" w:rsidP="00F33E14">
      <w:pPr>
        <w:bidi/>
        <w:spacing w:before="0" w:after="160" w:line="360" w:lineRule="auto"/>
        <w:rPr>
          <w:rFonts w:ascii="Narkisim" w:eastAsia="Calibri" w:hAnsi="Narkisim"/>
        </w:rPr>
      </w:pPr>
    </w:p>
    <w:p w14:paraId="6D50F35C" w14:textId="77777777" w:rsidR="00F33E14" w:rsidRPr="00BC611D" w:rsidRDefault="00F33E14" w:rsidP="00F33E14">
      <w:pPr>
        <w:bidi/>
        <w:ind w:left="360"/>
        <w:rPr>
          <w:rFonts w:ascii="Narkisim" w:hAnsi="Narkisim"/>
          <w:rtl/>
        </w:rPr>
      </w:pPr>
      <w:r w:rsidRPr="00BC611D">
        <w:rPr>
          <w:rFonts w:ascii="Narkisim" w:hAnsi="Narkisim" w:hint="cs"/>
          <w:rtl/>
        </w:rPr>
        <w:t>ולראיה באתי על החתום</w:t>
      </w:r>
    </w:p>
    <w:p w14:paraId="559509BB" w14:textId="77777777" w:rsidR="00F33E14" w:rsidRPr="00BC611D" w:rsidRDefault="00F33E14" w:rsidP="00F33E14">
      <w:pPr>
        <w:bidi/>
        <w:ind w:left="360"/>
        <w:rPr>
          <w:rFonts w:ascii="Narkisim" w:hAnsi="Narkisim"/>
          <w:rtl/>
        </w:rPr>
      </w:pPr>
    </w:p>
    <w:p w14:paraId="51A327C5" w14:textId="77777777" w:rsidR="00F33E14" w:rsidRPr="00BC611D" w:rsidRDefault="00F33E14" w:rsidP="00F33E14">
      <w:pPr>
        <w:bidi/>
        <w:ind w:left="793"/>
        <w:rPr>
          <w:rFonts w:ascii="Narkisim" w:hAnsi="Narkisim"/>
          <w:rtl/>
        </w:rPr>
      </w:pPr>
      <w:r w:rsidRPr="00BC611D">
        <w:rPr>
          <w:rFonts w:ascii="Narkisim" w:hAnsi="Narkisim" w:hint="cs"/>
          <w:rtl/>
        </w:rPr>
        <w:t>__________</w:t>
      </w:r>
      <w:r w:rsidRPr="00BC611D">
        <w:rPr>
          <w:rFonts w:ascii="Narkisim" w:hAnsi="Narkisim"/>
          <w:rtl/>
        </w:rPr>
        <w:tab/>
      </w:r>
      <w:r w:rsidRPr="00BC611D">
        <w:rPr>
          <w:rFonts w:ascii="Narkisim" w:hAnsi="Narkisim"/>
          <w:rtl/>
        </w:rPr>
        <w:tab/>
        <w:t>________________</w:t>
      </w:r>
      <w:r w:rsidRPr="00BC611D">
        <w:rPr>
          <w:rFonts w:ascii="Narkisim" w:hAnsi="Narkisim"/>
          <w:rtl/>
        </w:rPr>
        <w:tab/>
      </w:r>
      <w:r w:rsidRPr="00BC611D">
        <w:rPr>
          <w:rFonts w:ascii="Narkisim" w:hAnsi="Narkisim" w:hint="cs"/>
          <w:rtl/>
        </w:rPr>
        <w:t xml:space="preserve"> </w:t>
      </w:r>
      <w:r w:rsidRPr="00BC611D">
        <w:rPr>
          <w:rFonts w:ascii="Narkisim" w:hAnsi="Narkisim"/>
          <w:rtl/>
        </w:rPr>
        <w:t>____</w:t>
      </w:r>
      <w:r w:rsidRPr="00BC611D">
        <w:rPr>
          <w:rFonts w:ascii="Narkisim" w:hAnsi="Narkisim" w:hint="cs"/>
          <w:rtl/>
        </w:rPr>
        <w:t>__</w:t>
      </w:r>
      <w:r w:rsidRPr="00BC611D">
        <w:rPr>
          <w:rFonts w:ascii="Narkisim" w:hAnsi="Narkisim"/>
          <w:rtl/>
        </w:rPr>
        <w:t>________________</w:t>
      </w:r>
    </w:p>
    <w:p w14:paraId="7B398C6D" w14:textId="77777777" w:rsidR="00F33E14" w:rsidRPr="00BC611D" w:rsidRDefault="00F33E14" w:rsidP="00F33E14">
      <w:pPr>
        <w:bidi/>
        <w:ind w:left="793"/>
        <w:rPr>
          <w:rFonts w:ascii="Narkisim" w:hAnsi="Narkisim"/>
          <w:rtl/>
        </w:rPr>
      </w:pPr>
      <w:r w:rsidRPr="00BC611D">
        <w:rPr>
          <w:rFonts w:ascii="Narkisim" w:hAnsi="Narkisim" w:hint="cs"/>
          <w:rtl/>
        </w:rPr>
        <w:t xml:space="preserve">  </w:t>
      </w:r>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rtl/>
        </w:rPr>
        <w:tab/>
        <w:t xml:space="preserve"> שם</w:t>
      </w:r>
      <w:r w:rsidRPr="00BC611D">
        <w:rPr>
          <w:rFonts w:ascii="Narkisim" w:hAnsi="Narkisim"/>
          <w:rtl/>
        </w:rPr>
        <w:tab/>
      </w:r>
      <w:r w:rsidRPr="00BC611D">
        <w:rPr>
          <w:rFonts w:ascii="Narkisim" w:hAnsi="Narkisim"/>
          <w:rtl/>
        </w:rPr>
        <w:tab/>
        <w:t xml:space="preserve"> </w:t>
      </w:r>
      <w:r w:rsidRPr="00BC611D">
        <w:rPr>
          <w:rFonts w:ascii="Narkisim" w:hAnsi="Narkisim" w:hint="cs"/>
          <w:rtl/>
        </w:rPr>
        <w:t>ח</w:t>
      </w:r>
      <w:r w:rsidRPr="00BC611D">
        <w:rPr>
          <w:rFonts w:ascii="Narkisim" w:hAnsi="Narkisim"/>
          <w:rtl/>
        </w:rPr>
        <w:t>תימה וחותמת</w:t>
      </w:r>
      <w:r w:rsidRPr="00BC611D">
        <w:rPr>
          <w:rFonts w:ascii="Narkisim" w:hAnsi="Narkisim" w:hint="cs"/>
          <w:rtl/>
        </w:rPr>
        <w:t xml:space="preserve"> מורשה החתימה</w:t>
      </w:r>
    </w:p>
    <w:p w14:paraId="69CD25F6" w14:textId="77777777" w:rsidR="00F33E14" w:rsidRPr="00BC611D" w:rsidRDefault="00F33E14" w:rsidP="00F33E14">
      <w:pPr>
        <w:bidi/>
        <w:ind w:left="793"/>
        <w:rPr>
          <w:rFonts w:ascii="Narkisim" w:hAnsi="Narkisim"/>
          <w:rtl/>
        </w:rPr>
      </w:pPr>
    </w:p>
    <w:p w14:paraId="7E362BA6" w14:textId="77777777" w:rsidR="00F33E14" w:rsidRPr="00BC611D" w:rsidRDefault="00F33E14" w:rsidP="00F33E14">
      <w:pPr>
        <w:bidi/>
        <w:ind w:left="793"/>
        <w:rPr>
          <w:rFonts w:ascii="Narkisim" w:hAnsi="Narkisim"/>
          <w:rtl/>
        </w:rPr>
      </w:pPr>
    </w:p>
    <w:p w14:paraId="7F3584F9" w14:textId="77777777" w:rsidR="00F33E14" w:rsidRPr="00BC611D" w:rsidRDefault="00F33E14" w:rsidP="00F33E14">
      <w:pPr>
        <w:bidi/>
        <w:ind w:left="793"/>
        <w:rPr>
          <w:rFonts w:ascii="Narkisim" w:hAnsi="Narkisim"/>
          <w:rtl/>
        </w:rPr>
      </w:pPr>
      <w:r w:rsidRPr="00BC611D">
        <w:rPr>
          <w:rFonts w:ascii="Narkisim" w:hAnsi="Narkisim" w:hint="cs"/>
          <w:rtl/>
        </w:rPr>
        <w:t>__________</w:t>
      </w:r>
      <w:r w:rsidRPr="00BC611D">
        <w:rPr>
          <w:rFonts w:ascii="Narkisim" w:hAnsi="Narkisim"/>
          <w:rtl/>
        </w:rPr>
        <w:tab/>
      </w:r>
      <w:r w:rsidRPr="00BC611D">
        <w:rPr>
          <w:rFonts w:ascii="Narkisim" w:hAnsi="Narkisim"/>
          <w:rtl/>
        </w:rPr>
        <w:tab/>
        <w:t>________________</w:t>
      </w:r>
      <w:r w:rsidRPr="00BC611D">
        <w:rPr>
          <w:rFonts w:ascii="Narkisim" w:hAnsi="Narkisim"/>
          <w:rtl/>
        </w:rPr>
        <w:tab/>
        <w:t>____</w:t>
      </w:r>
      <w:r w:rsidRPr="00BC611D">
        <w:rPr>
          <w:rFonts w:ascii="Narkisim" w:hAnsi="Narkisim" w:hint="cs"/>
          <w:rtl/>
        </w:rPr>
        <w:t>__</w:t>
      </w:r>
      <w:r w:rsidRPr="00BC611D">
        <w:rPr>
          <w:rFonts w:ascii="Narkisim" w:hAnsi="Narkisim"/>
          <w:rtl/>
        </w:rPr>
        <w:t>________________</w:t>
      </w:r>
    </w:p>
    <w:p w14:paraId="433B4675" w14:textId="77777777" w:rsidR="00F33E14" w:rsidRPr="00BC611D" w:rsidRDefault="00F33E14" w:rsidP="00F33E14">
      <w:pPr>
        <w:bidi/>
        <w:ind w:left="793"/>
        <w:rPr>
          <w:rFonts w:ascii="Narkisim" w:hAnsi="Narkisim"/>
          <w:rtl/>
        </w:rPr>
      </w:pPr>
      <w:r w:rsidRPr="00BC611D">
        <w:rPr>
          <w:rFonts w:ascii="Narkisim" w:hAnsi="Narkisim" w:hint="cs"/>
          <w:rtl/>
        </w:rPr>
        <w:t xml:space="preserve">  </w:t>
      </w:r>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rtl/>
        </w:rPr>
        <w:tab/>
        <w:t xml:space="preserve"> שם</w:t>
      </w:r>
      <w:r w:rsidRPr="00BC611D">
        <w:rPr>
          <w:rFonts w:ascii="Narkisim" w:hAnsi="Narkisim"/>
          <w:rtl/>
        </w:rPr>
        <w:tab/>
      </w:r>
      <w:r w:rsidRPr="00BC611D">
        <w:rPr>
          <w:rFonts w:ascii="Narkisim" w:hAnsi="Narkisim"/>
          <w:rtl/>
        </w:rPr>
        <w:tab/>
      </w:r>
      <w:r w:rsidRPr="00BC611D">
        <w:rPr>
          <w:rFonts w:ascii="Narkisim" w:hAnsi="Narkisim" w:hint="cs"/>
          <w:rtl/>
        </w:rPr>
        <w:t>ח</w:t>
      </w:r>
      <w:r w:rsidRPr="00BC611D">
        <w:rPr>
          <w:rFonts w:ascii="Narkisim" w:hAnsi="Narkisim"/>
          <w:rtl/>
        </w:rPr>
        <w:t>תימה וחותמת</w:t>
      </w:r>
      <w:r w:rsidRPr="00BC611D">
        <w:rPr>
          <w:rFonts w:ascii="Narkisim" w:hAnsi="Narkisim" w:hint="cs"/>
          <w:rtl/>
        </w:rPr>
        <w:t xml:space="preserve"> מורשה החתימה</w:t>
      </w:r>
    </w:p>
    <w:p w14:paraId="540AD609" w14:textId="77777777" w:rsidR="00F33E14" w:rsidRPr="00BC611D" w:rsidRDefault="00F33E14" w:rsidP="00F33E14">
      <w:pPr>
        <w:bidi/>
        <w:rPr>
          <w:rFonts w:ascii="Narkisim" w:hAnsi="Narkisim"/>
          <w:b/>
          <w:bCs/>
          <w:u w:val="single"/>
          <w:rtl/>
        </w:rPr>
      </w:pPr>
    </w:p>
    <w:p w14:paraId="3EC207D0" w14:textId="77777777" w:rsidR="00F33E14" w:rsidRPr="00BC611D" w:rsidRDefault="00F33E14" w:rsidP="00F33E14">
      <w:pPr>
        <w:keepNext/>
        <w:bidi/>
        <w:ind w:right="-142"/>
        <w:rPr>
          <w:rFonts w:ascii="Narkisim" w:hAnsi="Narkisim"/>
          <w:b/>
          <w:bCs/>
          <w:u w:val="single"/>
          <w:rtl/>
        </w:rPr>
      </w:pPr>
      <w:r w:rsidRPr="00BC611D">
        <w:rPr>
          <w:rFonts w:ascii="Narkisim" w:hAnsi="Narkisim"/>
          <w:b/>
          <w:bCs/>
          <w:u w:val="single"/>
          <w:rtl/>
        </w:rPr>
        <w:lastRenderedPageBreak/>
        <w:t>אישור עו"ד</w:t>
      </w:r>
    </w:p>
    <w:p w14:paraId="34B289A9" w14:textId="77777777" w:rsidR="00F33E14" w:rsidRPr="00BC611D" w:rsidRDefault="00F33E14" w:rsidP="00F33E14">
      <w:pPr>
        <w:keepNext/>
        <w:bidi/>
        <w:ind w:left="360" w:right="-142"/>
        <w:rPr>
          <w:rFonts w:ascii="Narkisim" w:hAnsi="Narkisim"/>
          <w:b/>
          <w:bCs/>
          <w:u w:val="single"/>
          <w:rtl/>
        </w:rPr>
      </w:pPr>
    </w:p>
    <w:p w14:paraId="4057DCBB" w14:textId="77777777" w:rsidR="00F33E14" w:rsidRPr="00BC611D" w:rsidRDefault="00F33E14" w:rsidP="00F33E14">
      <w:pPr>
        <w:keepNext/>
        <w:bidi/>
        <w:spacing w:line="360" w:lineRule="auto"/>
        <w:ind w:right="-142"/>
        <w:rPr>
          <w:rFonts w:ascii="Narkisim" w:hAnsi="Narkisim"/>
        </w:rPr>
      </w:pPr>
      <w:r w:rsidRPr="00BC611D">
        <w:rPr>
          <w:rFonts w:ascii="Narkisim" w:hAnsi="Narkisim"/>
          <w:rtl/>
        </w:rPr>
        <w:t>אני הח"מ _____________________, עו"ד מאשר/ת</w:t>
      </w:r>
      <w:r w:rsidRPr="00BC611D">
        <w:rPr>
          <w:rFonts w:ascii="Narkisim" w:hAnsi="Narkisim" w:hint="cs"/>
          <w:rtl/>
        </w:rPr>
        <w:t xml:space="preserve"> כי ביום ____________ הופיע/ה בפני:</w:t>
      </w:r>
    </w:p>
    <w:p w14:paraId="05BBBE97" w14:textId="77777777" w:rsidR="00F33E14" w:rsidRPr="00BC611D" w:rsidRDefault="00F33E14" w:rsidP="00F33E14">
      <w:pPr>
        <w:keepNext/>
        <w:bidi/>
        <w:spacing w:line="360" w:lineRule="auto"/>
        <w:ind w:right="-142"/>
        <w:rPr>
          <w:rFonts w:ascii="Narkisim" w:hAnsi="Narkisim"/>
          <w:rtl/>
        </w:rPr>
      </w:pPr>
      <w:r w:rsidRPr="00BC611D">
        <w:rPr>
          <w:rFonts w:ascii="Narkisim" w:hAnsi="Narkisim" w:hint="cs"/>
          <w:rtl/>
        </w:rPr>
        <w:t xml:space="preserve">מר/גב' _________ שזיהה/תה עצמו/ה על ידי ת.ז. ____________/המוכר/ת לי באופן אישי; </w:t>
      </w:r>
    </w:p>
    <w:p w14:paraId="0E8B535E" w14:textId="77777777" w:rsidR="00F33E14" w:rsidRPr="00BC611D" w:rsidRDefault="00F33E14" w:rsidP="00F33E14">
      <w:pPr>
        <w:keepNext/>
        <w:bidi/>
        <w:spacing w:line="360" w:lineRule="auto"/>
        <w:ind w:right="-142"/>
        <w:rPr>
          <w:rFonts w:ascii="Narkisim" w:hAnsi="Narkisim"/>
          <w:rtl/>
        </w:rPr>
      </w:pPr>
      <w:r w:rsidRPr="00BC611D">
        <w:rPr>
          <w:rFonts w:ascii="Narkisim" w:hAnsi="Narkisim" w:hint="cs"/>
          <w:rtl/>
        </w:rPr>
        <w:t>מר/גב' _________שזיהה/תה עצמו/ה על ידי ת.ז. ____________/המוכר/ת לי באופן אישי;</w:t>
      </w:r>
    </w:p>
    <w:p w14:paraId="1209EC95" w14:textId="77777777" w:rsidR="00F33E14" w:rsidRPr="00BC611D" w:rsidRDefault="00F33E14" w:rsidP="00F33E14">
      <w:pPr>
        <w:keepNext/>
        <w:bidi/>
        <w:spacing w:line="360" w:lineRule="auto"/>
        <w:ind w:right="-142"/>
        <w:rPr>
          <w:rFonts w:ascii="Narkisim" w:hAnsi="Narkisim"/>
          <w:rtl/>
        </w:rPr>
      </w:pPr>
      <w:r w:rsidRPr="00BC611D">
        <w:rPr>
          <w:rFonts w:ascii="Narkisim" w:hAnsi="Narkisim" w:hint="cs"/>
          <w:rtl/>
        </w:rPr>
        <w:t>מר/גב' _________שזיהה/תה עצמו/ה על ידי ת.ז. ____________/המוכר/ת לי באופן אישי;</w:t>
      </w:r>
    </w:p>
    <w:p w14:paraId="21C5C2C8" w14:textId="77777777" w:rsidR="00F33E14" w:rsidRPr="00BC611D" w:rsidRDefault="00F33E14" w:rsidP="00F33E14">
      <w:pPr>
        <w:keepNext/>
        <w:bidi/>
        <w:spacing w:line="360" w:lineRule="auto"/>
        <w:ind w:right="-142"/>
        <w:rPr>
          <w:rFonts w:ascii="Narkisim" w:hAnsi="Narkisim"/>
          <w:rtl/>
        </w:rPr>
      </w:pPr>
      <w:r w:rsidRPr="00BC611D">
        <w:rPr>
          <w:rFonts w:ascii="Narkisim" w:hAnsi="Narkisim" w:hint="cs"/>
          <w:rtl/>
        </w:rPr>
        <w:t xml:space="preserve">וחתם/ה בפני על ההצהרה דלעיל. </w:t>
      </w:r>
    </w:p>
    <w:p w14:paraId="3ACE4467" w14:textId="77777777" w:rsidR="00F33E14" w:rsidRPr="00BC611D" w:rsidRDefault="00F33E14" w:rsidP="00F33E14">
      <w:pPr>
        <w:keepNext/>
        <w:bidi/>
        <w:spacing w:line="360" w:lineRule="auto"/>
        <w:ind w:left="360" w:right="-142"/>
        <w:rPr>
          <w:rFonts w:ascii="Narkisim" w:hAnsi="Narkisim"/>
        </w:rPr>
      </w:pPr>
    </w:p>
    <w:p w14:paraId="162303C7" w14:textId="77777777" w:rsidR="00F33E14" w:rsidRPr="00BC611D" w:rsidRDefault="00F33E14" w:rsidP="00F33E14">
      <w:pPr>
        <w:keepNext/>
        <w:tabs>
          <w:tab w:val="left" w:pos="8164"/>
        </w:tabs>
        <w:bidi/>
        <w:spacing w:after="80" w:line="360" w:lineRule="auto"/>
        <w:ind w:right="-142"/>
        <w:rPr>
          <w:rFonts w:ascii="Narkisim" w:hAnsi="Narkisim"/>
          <w:rtl/>
        </w:rPr>
      </w:pPr>
      <w:r w:rsidRPr="00BC611D">
        <w:rPr>
          <w:rFonts w:ascii="Narkisim" w:hAnsi="Narkisim" w:hint="cs"/>
          <w:rtl/>
        </w:rPr>
        <w:t xml:space="preserve">בהתאם למסמכי ההתאגדות של התאגיד והחלטותיו, </w:t>
      </w:r>
      <w:r w:rsidRPr="00BC611D">
        <w:rPr>
          <w:rFonts w:ascii="Narkisim" w:hAnsi="Narkisim" w:hint="eastAsia"/>
          <w:rtl/>
        </w:rPr>
        <w:t>החתום</w:t>
      </w:r>
      <w:r w:rsidRPr="00BC611D">
        <w:rPr>
          <w:rFonts w:ascii="Narkisim" w:hAnsi="Narkisim"/>
          <w:rtl/>
        </w:rPr>
        <w:t>/</w:t>
      </w:r>
      <w:r w:rsidRPr="00BC611D">
        <w:rPr>
          <w:rFonts w:ascii="Narkisim" w:hAnsi="Narkisim" w:hint="eastAsia"/>
          <w:rtl/>
        </w:rPr>
        <w:t>ה</w:t>
      </w:r>
      <w:r w:rsidRPr="00BC611D">
        <w:rPr>
          <w:rFonts w:ascii="Narkisim" w:hAnsi="Narkisim"/>
          <w:rtl/>
        </w:rPr>
        <w:t xml:space="preserve"> לעיל על ההצעה במכרז </w:t>
      </w:r>
      <w:r w:rsidRPr="00BC611D">
        <w:rPr>
          <w:rFonts w:ascii="Narkisim" w:hAnsi="Narkisim" w:hint="cs"/>
          <w:rtl/>
        </w:rPr>
        <w:t>______</w:t>
      </w:r>
      <w:r w:rsidRPr="00BC611D">
        <w:rPr>
          <w:rFonts w:ascii="Narkisim" w:hAnsi="Narkisim"/>
          <w:rtl/>
        </w:rPr>
        <w:t xml:space="preserve">, </w:t>
      </w:r>
      <w:r w:rsidRPr="00BC611D">
        <w:rPr>
          <w:rFonts w:ascii="Narkisim" w:hAnsi="Narkisim" w:hint="cs"/>
          <w:rtl/>
        </w:rPr>
        <w:t>החתומים על התצהיר מוסמך/ת / מוסמכים יחד / לחוד להתחייב בשם התאגיד על הגשת ההצעה ו</w:t>
      </w:r>
      <w:r w:rsidRPr="00BC611D">
        <w:rPr>
          <w:rFonts w:ascii="Narkisim" w:hAnsi="Narkisim"/>
          <w:rtl/>
        </w:rPr>
        <w:t>מורש</w:t>
      </w:r>
      <w:r w:rsidRPr="00BC611D">
        <w:rPr>
          <w:rFonts w:ascii="Narkisim" w:hAnsi="Narkisim" w:hint="cs"/>
          <w:rtl/>
        </w:rPr>
        <w:t>ה/ת</w:t>
      </w:r>
      <w:r w:rsidRPr="00BC611D">
        <w:rPr>
          <w:rFonts w:ascii="Narkisim" w:hAnsi="Narkisim"/>
          <w:rtl/>
        </w:rPr>
        <w:t xml:space="preserve"> חתימה כדין עבור המציע __________ למכרז זה.</w:t>
      </w:r>
    </w:p>
    <w:p w14:paraId="5854B365" w14:textId="77777777" w:rsidR="00F33E14" w:rsidRPr="00BC611D" w:rsidRDefault="00F33E14" w:rsidP="00F33E14">
      <w:pPr>
        <w:keepNext/>
        <w:bidi/>
        <w:spacing w:line="360" w:lineRule="auto"/>
        <w:ind w:left="360" w:right="-142"/>
        <w:rPr>
          <w:rFonts w:ascii="Narkisim" w:hAnsi="Narkisim"/>
          <w:rtl/>
        </w:rPr>
      </w:pPr>
    </w:p>
    <w:p w14:paraId="44731C2F" w14:textId="77777777" w:rsidR="00F33E14" w:rsidRPr="00BC611D" w:rsidRDefault="00F33E14" w:rsidP="00F33E14">
      <w:pPr>
        <w:keepNext/>
        <w:bidi/>
        <w:spacing w:line="360" w:lineRule="auto"/>
        <w:ind w:left="360" w:right="-142"/>
        <w:rPr>
          <w:rFonts w:ascii="Narkisim" w:hAnsi="Narkisim"/>
          <w:rtl/>
        </w:rPr>
      </w:pPr>
      <w:r w:rsidRPr="00BC611D">
        <w:rPr>
          <w:rFonts w:ascii="Narkisim" w:hAnsi="Narkisim"/>
          <w:rtl/>
        </w:rPr>
        <w:t>__________________</w:t>
      </w:r>
      <w:r w:rsidRPr="00BC611D">
        <w:rPr>
          <w:rFonts w:ascii="Narkisim" w:hAnsi="Narkisim"/>
          <w:rtl/>
        </w:rPr>
        <w:tab/>
        <w:t>__________________</w:t>
      </w:r>
      <w:r w:rsidRPr="00BC611D">
        <w:rPr>
          <w:rFonts w:ascii="Narkisim" w:hAnsi="Narkisim" w:hint="cs"/>
          <w:rtl/>
        </w:rPr>
        <w:t xml:space="preserve"> </w:t>
      </w:r>
      <w:r w:rsidRPr="00BC611D">
        <w:rPr>
          <w:rFonts w:ascii="Narkisim" w:hAnsi="Narkisim"/>
          <w:rtl/>
        </w:rPr>
        <w:t>____________________</w:t>
      </w:r>
    </w:p>
    <w:p w14:paraId="2E8E5304" w14:textId="77777777" w:rsidR="00D74A02" w:rsidRDefault="00F33E14" w:rsidP="00F33E14">
      <w:pPr>
        <w:keepNext/>
        <w:bidi/>
        <w:spacing w:line="360" w:lineRule="auto"/>
        <w:ind w:left="360" w:right="-142"/>
        <w:rPr>
          <w:rtl/>
        </w:rPr>
      </w:pPr>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hint="cs"/>
          <w:rtl/>
        </w:rPr>
        <w:t xml:space="preserve"> </w:t>
      </w:r>
      <w:r w:rsidRPr="00BC611D">
        <w:rPr>
          <w:rFonts w:ascii="Narkisim" w:hAnsi="Narkisim"/>
          <w:rtl/>
        </w:rPr>
        <w:tab/>
      </w:r>
      <w:r w:rsidRPr="00BC611D">
        <w:rPr>
          <w:rFonts w:ascii="Narkisim" w:hAnsi="Narkisim" w:hint="cs"/>
          <w:rtl/>
        </w:rPr>
        <w:t xml:space="preserve">     </w:t>
      </w:r>
      <w:r w:rsidRPr="00BC611D">
        <w:rPr>
          <w:rFonts w:ascii="Narkisim" w:hAnsi="Narkisim"/>
          <w:rtl/>
        </w:rPr>
        <w:tab/>
      </w:r>
      <w:r w:rsidRPr="00BC611D">
        <w:rPr>
          <w:rFonts w:ascii="Narkisim" w:hAnsi="Narkisim"/>
          <w:rtl/>
        </w:rPr>
        <w:tab/>
      </w:r>
      <w:r w:rsidRPr="00BC611D">
        <w:rPr>
          <w:rFonts w:ascii="Narkisim" w:hAnsi="Narkisim"/>
          <w:rtl/>
        </w:rPr>
        <w:tab/>
      </w:r>
      <w:r w:rsidRPr="00BC611D">
        <w:rPr>
          <w:rFonts w:ascii="Narkisim" w:hAnsi="Narkisim"/>
          <w:rtl/>
        </w:rPr>
        <w:tab/>
        <w:t>מספר רישיון</w:t>
      </w:r>
      <w:r w:rsidRPr="00BC611D">
        <w:rPr>
          <w:rFonts w:ascii="Narkisim" w:hAnsi="Narkisim"/>
          <w:rtl/>
        </w:rPr>
        <w:tab/>
      </w:r>
      <w:r w:rsidRPr="00BC611D">
        <w:rPr>
          <w:rFonts w:ascii="Narkisim" w:hAnsi="Narkisim"/>
          <w:rtl/>
        </w:rPr>
        <w:tab/>
      </w:r>
      <w:r w:rsidRPr="00BC611D">
        <w:rPr>
          <w:rFonts w:ascii="Narkisim" w:hAnsi="Narkisim" w:hint="cs"/>
          <w:rtl/>
        </w:rPr>
        <w:t xml:space="preserve">                 </w:t>
      </w:r>
      <w:r w:rsidRPr="00BC611D">
        <w:rPr>
          <w:rFonts w:ascii="Narkisim" w:hAnsi="Narkisim"/>
          <w:rtl/>
        </w:rPr>
        <w:tab/>
        <w:t xml:space="preserve"> חתימה וחותמת</w:t>
      </w:r>
    </w:p>
    <w:p w14:paraId="45E96A38" w14:textId="77777777" w:rsidR="00D74A02" w:rsidRDefault="00D74A02" w:rsidP="00D74A02">
      <w:pPr>
        <w:keepNext/>
        <w:bidi/>
        <w:spacing w:line="360" w:lineRule="auto"/>
        <w:ind w:left="360" w:right="-142"/>
        <w:rPr>
          <w:rtl/>
        </w:rPr>
      </w:pPr>
    </w:p>
    <w:p w14:paraId="1F139712" w14:textId="77777777" w:rsidR="00D74A02" w:rsidRDefault="00D74A02" w:rsidP="00D74A02">
      <w:pPr>
        <w:keepNext/>
        <w:bidi/>
        <w:spacing w:line="360" w:lineRule="auto"/>
        <w:ind w:left="360" w:right="-142"/>
        <w:rPr>
          <w:rtl/>
        </w:rPr>
      </w:pPr>
    </w:p>
    <w:p w14:paraId="56200552" w14:textId="77777777" w:rsidR="00D74A02" w:rsidRDefault="00D74A02" w:rsidP="00D74A02">
      <w:pPr>
        <w:keepNext/>
        <w:bidi/>
        <w:spacing w:line="360" w:lineRule="auto"/>
        <w:ind w:left="360" w:right="-142"/>
        <w:rPr>
          <w:rtl/>
        </w:rPr>
      </w:pPr>
    </w:p>
    <w:p w14:paraId="62AA270F" w14:textId="77777777" w:rsidR="00D74A02" w:rsidRDefault="00D74A02" w:rsidP="00D74A02">
      <w:pPr>
        <w:keepNext/>
        <w:bidi/>
        <w:spacing w:line="360" w:lineRule="auto"/>
        <w:ind w:left="360" w:right="-142"/>
        <w:rPr>
          <w:rtl/>
        </w:rPr>
      </w:pPr>
    </w:p>
    <w:p w14:paraId="1F3887E3" w14:textId="77777777" w:rsidR="00D74A02" w:rsidRDefault="00D74A02">
      <w:r>
        <w:rPr>
          <w:rtl/>
        </w:rPr>
        <w:br w:type="page"/>
      </w:r>
    </w:p>
    <w:p w14:paraId="6D4987C1" w14:textId="421B050E" w:rsidR="00D74A02" w:rsidRDefault="00D74A02" w:rsidP="00D74A02">
      <w:pPr>
        <w:pStyle w:val="1"/>
        <w:numPr>
          <w:ilvl w:val="0"/>
          <w:numId w:val="0"/>
        </w:numPr>
        <w:jc w:val="center"/>
        <w:rPr>
          <w:u w:val="single"/>
          <w:rtl/>
        </w:rPr>
      </w:pPr>
      <w:r w:rsidRPr="004360D6">
        <w:rPr>
          <w:rFonts w:hint="cs"/>
          <w:u w:val="single"/>
          <w:rtl/>
        </w:rPr>
        <w:lastRenderedPageBreak/>
        <w:t>נספח 0.7.</w:t>
      </w:r>
      <w:r>
        <w:rPr>
          <w:rFonts w:hint="cs"/>
          <w:u w:val="single"/>
          <w:rtl/>
        </w:rPr>
        <w:t xml:space="preserve">3 - </w:t>
      </w:r>
      <w:r w:rsidRPr="00B85F6D">
        <w:rPr>
          <w:rFonts w:hint="cs"/>
          <w:u w:val="single"/>
          <w:rtl/>
        </w:rPr>
        <w:t xml:space="preserve">תצהיר המציע לעניין עמידתו בתנאי סף </w:t>
      </w:r>
      <w:r>
        <w:rPr>
          <w:rFonts w:hint="cs"/>
          <w:u w:val="single"/>
          <w:rtl/>
        </w:rPr>
        <w:t xml:space="preserve">מקצועיים </w:t>
      </w:r>
    </w:p>
    <w:p w14:paraId="4BA33A7A" w14:textId="77777777" w:rsidR="00D74A02" w:rsidRDefault="00D74A02" w:rsidP="00D74A02">
      <w:pPr>
        <w:pStyle w:val="1"/>
        <w:numPr>
          <w:ilvl w:val="0"/>
          <w:numId w:val="0"/>
        </w:numPr>
        <w:jc w:val="center"/>
        <w:rPr>
          <w:u w:val="single"/>
          <w:rtl/>
        </w:rPr>
      </w:pPr>
    </w:p>
    <w:p w14:paraId="0C00E53B" w14:textId="77777777" w:rsidR="00D74A02" w:rsidRPr="00E56D7E" w:rsidRDefault="00D74A02" w:rsidP="00D74A02">
      <w:pPr>
        <w:pStyle w:val="aa"/>
        <w:bidi/>
        <w:ind w:left="360"/>
        <w:contextualSpacing w:val="0"/>
        <w:jc w:val="left"/>
        <w:rPr>
          <w:rtl/>
        </w:rPr>
      </w:pPr>
      <w:r w:rsidRPr="00E56D7E">
        <w:rPr>
          <w:rFonts w:hint="cs"/>
          <w:rtl/>
        </w:rPr>
        <w:t>אני מאשר שהעברתי את "נספח ביטוח</w:t>
      </w:r>
      <w:r>
        <w:rPr>
          <w:rFonts w:hint="cs"/>
          <w:rtl/>
        </w:rPr>
        <w:t xml:space="preserve">", המצורף להסכם ההתקשרות, </w:t>
      </w:r>
      <w:r w:rsidRPr="00E56D7E">
        <w:rPr>
          <w:rFonts w:hint="cs"/>
          <w:rtl/>
        </w:rPr>
        <w:t xml:space="preserve">לבדיקת סוכן ביטוח/חברת ביטוח מטעמי, שפרטיו להלן: </w:t>
      </w:r>
      <w:r w:rsidRPr="00E56D7E">
        <w:rPr>
          <w:rFonts w:hint="cs"/>
          <w:highlight w:val="yellow"/>
          <w:rtl/>
        </w:rPr>
        <w:t>(שם סוכן ביטוח/חברת ביטוח</w:t>
      </w:r>
      <w:r w:rsidRPr="00E56D7E">
        <w:rPr>
          <w:rFonts w:hint="cs"/>
          <w:rtl/>
        </w:rPr>
        <w:t>).</w:t>
      </w:r>
    </w:p>
    <w:p w14:paraId="38172315" w14:textId="77777777" w:rsidR="00D74A02" w:rsidRDefault="00D74A02" w:rsidP="00D74A02">
      <w:pPr>
        <w:pStyle w:val="1"/>
        <w:numPr>
          <w:ilvl w:val="0"/>
          <w:numId w:val="0"/>
        </w:numPr>
        <w:jc w:val="center"/>
        <w:rPr>
          <w:u w:val="single"/>
          <w:rtl/>
        </w:rPr>
      </w:pPr>
    </w:p>
    <w:p w14:paraId="33CC4EF1" w14:textId="77777777" w:rsidR="00D74A02" w:rsidRPr="00BC611D" w:rsidRDefault="00D74A02" w:rsidP="00D74A02">
      <w:pPr>
        <w:bidi/>
        <w:ind w:left="360"/>
        <w:rPr>
          <w:rFonts w:ascii="Narkisim" w:hAnsi="Narkisim"/>
          <w:rtl/>
        </w:rPr>
      </w:pPr>
      <w:r w:rsidRPr="00BC611D">
        <w:rPr>
          <w:rFonts w:ascii="Narkisim" w:hAnsi="Narkisim" w:hint="cs"/>
          <w:rtl/>
        </w:rPr>
        <w:t>ולראיה באתי על החתום</w:t>
      </w:r>
    </w:p>
    <w:p w14:paraId="3FFD54A8" w14:textId="77777777" w:rsidR="00D74A02" w:rsidRPr="00BC611D" w:rsidRDefault="00D74A02" w:rsidP="00D74A02">
      <w:pPr>
        <w:bidi/>
        <w:ind w:left="360"/>
        <w:rPr>
          <w:rFonts w:ascii="Narkisim" w:hAnsi="Narkisim"/>
          <w:rtl/>
        </w:rPr>
      </w:pPr>
    </w:p>
    <w:p w14:paraId="74A59A74" w14:textId="77777777" w:rsidR="00D74A02" w:rsidRPr="00BC611D" w:rsidRDefault="00D74A02" w:rsidP="00D74A02">
      <w:pPr>
        <w:bidi/>
        <w:ind w:left="793"/>
        <w:rPr>
          <w:rFonts w:ascii="Narkisim" w:hAnsi="Narkisim"/>
          <w:rtl/>
        </w:rPr>
      </w:pPr>
      <w:r w:rsidRPr="00BC611D">
        <w:rPr>
          <w:rFonts w:ascii="Narkisim" w:hAnsi="Narkisim" w:hint="cs"/>
          <w:rtl/>
        </w:rPr>
        <w:t>__________</w:t>
      </w:r>
      <w:r w:rsidRPr="00BC611D">
        <w:rPr>
          <w:rFonts w:ascii="Narkisim" w:hAnsi="Narkisim"/>
          <w:rtl/>
        </w:rPr>
        <w:tab/>
      </w:r>
      <w:r w:rsidRPr="00BC611D">
        <w:rPr>
          <w:rFonts w:ascii="Narkisim" w:hAnsi="Narkisim"/>
          <w:rtl/>
        </w:rPr>
        <w:tab/>
        <w:t>________________</w:t>
      </w:r>
      <w:r w:rsidRPr="00BC611D">
        <w:rPr>
          <w:rFonts w:ascii="Narkisim" w:hAnsi="Narkisim"/>
          <w:rtl/>
        </w:rPr>
        <w:tab/>
      </w:r>
      <w:r w:rsidRPr="00BC611D">
        <w:rPr>
          <w:rFonts w:ascii="Narkisim" w:hAnsi="Narkisim" w:hint="cs"/>
          <w:rtl/>
        </w:rPr>
        <w:t xml:space="preserve"> </w:t>
      </w:r>
      <w:r w:rsidRPr="00BC611D">
        <w:rPr>
          <w:rFonts w:ascii="Narkisim" w:hAnsi="Narkisim"/>
          <w:rtl/>
        </w:rPr>
        <w:t>____</w:t>
      </w:r>
      <w:r w:rsidRPr="00BC611D">
        <w:rPr>
          <w:rFonts w:ascii="Narkisim" w:hAnsi="Narkisim" w:hint="cs"/>
          <w:rtl/>
        </w:rPr>
        <w:t>__</w:t>
      </w:r>
      <w:r w:rsidRPr="00BC611D">
        <w:rPr>
          <w:rFonts w:ascii="Narkisim" w:hAnsi="Narkisim"/>
          <w:rtl/>
        </w:rPr>
        <w:t>________________</w:t>
      </w:r>
    </w:p>
    <w:p w14:paraId="102343C9" w14:textId="77777777" w:rsidR="00D74A02" w:rsidRPr="00BC611D" w:rsidRDefault="00D74A02" w:rsidP="00D74A02">
      <w:pPr>
        <w:bidi/>
        <w:ind w:left="793"/>
        <w:rPr>
          <w:rFonts w:ascii="Narkisim" w:hAnsi="Narkisim"/>
          <w:rtl/>
        </w:rPr>
      </w:pPr>
      <w:r w:rsidRPr="00BC611D">
        <w:rPr>
          <w:rFonts w:ascii="Narkisim" w:hAnsi="Narkisim" w:hint="cs"/>
          <w:rtl/>
        </w:rPr>
        <w:t xml:space="preserve">  </w:t>
      </w:r>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rtl/>
        </w:rPr>
        <w:tab/>
        <w:t xml:space="preserve"> שם</w:t>
      </w:r>
      <w:r w:rsidRPr="00BC611D">
        <w:rPr>
          <w:rFonts w:ascii="Narkisim" w:hAnsi="Narkisim"/>
          <w:rtl/>
        </w:rPr>
        <w:tab/>
      </w:r>
      <w:r w:rsidRPr="00BC611D">
        <w:rPr>
          <w:rFonts w:ascii="Narkisim" w:hAnsi="Narkisim"/>
          <w:rtl/>
        </w:rPr>
        <w:tab/>
        <w:t xml:space="preserve"> </w:t>
      </w:r>
      <w:r w:rsidRPr="00BC611D">
        <w:rPr>
          <w:rFonts w:ascii="Narkisim" w:hAnsi="Narkisim" w:hint="cs"/>
          <w:rtl/>
        </w:rPr>
        <w:t>ח</w:t>
      </w:r>
      <w:r w:rsidRPr="00BC611D">
        <w:rPr>
          <w:rFonts w:ascii="Narkisim" w:hAnsi="Narkisim"/>
          <w:rtl/>
        </w:rPr>
        <w:t>תימה וחותמת</w:t>
      </w:r>
      <w:r w:rsidRPr="00BC611D">
        <w:rPr>
          <w:rFonts w:ascii="Narkisim" w:hAnsi="Narkisim" w:hint="cs"/>
          <w:rtl/>
        </w:rPr>
        <w:t xml:space="preserve"> מורשה החתימה</w:t>
      </w:r>
    </w:p>
    <w:p w14:paraId="33EC425F" w14:textId="77777777" w:rsidR="00D74A02" w:rsidRPr="00BC611D" w:rsidRDefault="00D74A02" w:rsidP="00D74A02">
      <w:pPr>
        <w:bidi/>
        <w:ind w:left="793"/>
        <w:rPr>
          <w:rFonts w:ascii="Narkisim" w:hAnsi="Narkisim"/>
          <w:rtl/>
        </w:rPr>
      </w:pPr>
    </w:p>
    <w:p w14:paraId="48DA4666" w14:textId="77777777" w:rsidR="00D74A02" w:rsidRPr="00BC611D" w:rsidRDefault="00D74A02" w:rsidP="00D74A02">
      <w:pPr>
        <w:bidi/>
        <w:ind w:left="793"/>
        <w:rPr>
          <w:rFonts w:ascii="Narkisim" w:hAnsi="Narkisim"/>
          <w:rtl/>
        </w:rPr>
      </w:pPr>
      <w:r w:rsidRPr="00BC611D">
        <w:rPr>
          <w:rFonts w:ascii="Narkisim" w:hAnsi="Narkisim" w:hint="cs"/>
          <w:rtl/>
        </w:rPr>
        <w:t>__________</w:t>
      </w:r>
      <w:r w:rsidRPr="00BC611D">
        <w:rPr>
          <w:rFonts w:ascii="Narkisim" w:hAnsi="Narkisim"/>
          <w:rtl/>
        </w:rPr>
        <w:tab/>
      </w:r>
      <w:r w:rsidRPr="00BC611D">
        <w:rPr>
          <w:rFonts w:ascii="Narkisim" w:hAnsi="Narkisim"/>
          <w:rtl/>
        </w:rPr>
        <w:tab/>
        <w:t>________________</w:t>
      </w:r>
      <w:r w:rsidRPr="00BC611D">
        <w:rPr>
          <w:rFonts w:ascii="Narkisim" w:hAnsi="Narkisim"/>
          <w:rtl/>
        </w:rPr>
        <w:tab/>
        <w:t>____</w:t>
      </w:r>
      <w:r w:rsidRPr="00BC611D">
        <w:rPr>
          <w:rFonts w:ascii="Narkisim" w:hAnsi="Narkisim" w:hint="cs"/>
          <w:rtl/>
        </w:rPr>
        <w:t>__</w:t>
      </w:r>
      <w:r w:rsidRPr="00BC611D">
        <w:rPr>
          <w:rFonts w:ascii="Narkisim" w:hAnsi="Narkisim"/>
          <w:rtl/>
        </w:rPr>
        <w:t>________________</w:t>
      </w:r>
    </w:p>
    <w:p w14:paraId="78CB96E3" w14:textId="77777777" w:rsidR="00D74A02" w:rsidRPr="00BC611D" w:rsidRDefault="00D74A02" w:rsidP="00D74A02">
      <w:pPr>
        <w:bidi/>
        <w:ind w:left="793"/>
        <w:rPr>
          <w:rFonts w:ascii="Narkisim" w:hAnsi="Narkisim"/>
          <w:rtl/>
        </w:rPr>
      </w:pPr>
      <w:r w:rsidRPr="00BC611D">
        <w:rPr>
          <w:rFonts w:ascii="Narkisim" w:hAnsi="Narkisim" w:hint="cs"/>
          <w:rtl/>
        </w:rPr>
        <w:t xml:space="preserve">  </w:t>
      </w:r>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rtl/>
        </w:rPr>
        <w:tab/>
        <w:t xml:space="preserve"> שם</w:t>
      </w:r>
      <w:r w:rsidRPr="00BC611D">
        <w:rPr>
          <w:rFonts w:ascii="Narkisim" w:hAnsi="Narkisim"/>
          <w:rtl/>
        </w:rPr>
        <w:tab/>
      </w:r>
      <w:r w:rsidRPr="00BC611D">
        <w:rPr>
          <w:rFonts w:ascii="Narkisim" w:hAnsi="Narkisim"/>
          <w:rtl/>
        </w:rPr>
        <w:tab/>
      </w:r>
      <w:r w:rsidRPr="00BC611D">
        <w:rPr>
          <w:rFonts w:ascii="Narkisim" w:hAnsi="Narkisim" w:hint="cs"/>
          <w:rtl/>
        </w:rPr>
        <w:t>ח</w:t>
      </w:r>
      <w:r w:rsidRPr="00BC611D">
        <w:rPr>
          <w:rFonts w:ascii="Narkisim" w:hAnsi="Narkisim"/>
          <w:rtl/>
        </w:rPr>
        <w:t>תימה וחותמת</w:t>
      </w:r>
      <w:r w:rsidRPr="00BC611D">
        <w:rPr>
          <w:rFonts w:ascii="Narkisim" w:hAnsi="Narkisim" w:hint="cs"/>
          <w:rtl/>
        </w:rPr>
        <w:t xml:space="preserve"> מורשה החתימה</w:t>
      </w:r>
    </w:p>
    <w:p w14:paraId="35686885" w14:textId="77777777" w:rsidR="00D74A02" w:rsidRPr="00BC611D" w:rsidRDefault="00D74A02" w:rsidP="00D74A02">
      <w:pPr>
        <w:bidi/>
        <w:rPr>
          <w:rFonts w:ascii="Narkisim" w:hAnsi="Narkisim"/>
          <w:b/>
          <w:bCs/>
          <w:u w:val="single"/>
          <w:rtl/>
        </w:rPr>
      </w:pPr>
    </w:p>
    <w:p w14:paraId="017E7915" w14:textId="77777777" w:rsidR="00D74A02" w:rsidRPr="00BC611D" w:rsidRDefault="00D74A02" w:rsidP="00D74A02">
      <w:pPr>
        <w:keepNext/>
        <w:bidi/>
        <w:ind w:right="-142"/>
        <w:rPr>
          <w:rFonts w:ascii="Narkisim" w:hAnsi="Narkisim"/>
          <w:b/>
          <w:bCs/>
          <w:u w:val="single"/>
          <w:rtl/>
        </w:rPr>
      </w:pPr>
      <w:r w:rsidRPr="00BC611D">
        <w:rPr>
          <w:rFonts w:ascii="Narkisim" w:hAnsi="Narkisim"/>
          <w:b/>
          <w:bCs/>
          <w:u w:val="single"/>
          <w:rtl/>
        </w:rPr>
        <w:t>אישור עו"ד</w:t>
      </w:r>
    </w:p>
    <w:p w14:paraId="6BF7C808" w14:textId="77777777" w:rsidR="00D74A02" w:rsidRPr="00BC611D" w:rsidRDefault="00D74A02" w:rsidP="00D74A02">
      <w:pPr>
        <w:keepNext/>
        <w:bidi/>
        <w:ind w:left="360" w:right="-142"/>
        <w:rPr>
          <w:rFonts w:ascii="Narkisim" w:hAnsi="Narkisim"/>
          <w:b/>
          <w:bCs/>
          <w:u w:val="single"/>
          <w:rtl/>
        </w:rPr>
      </w:pPr>
    </w:p>
    <w:p w14:paraId="1BC1DDF6" w14:textId="77777777" w:rsidR="00D74A02" w:rsidRPr="00BC611D" w:rsidRDefault="00D74A02" w:rsidP="00D74A02">
      <w:pPr>
        <w:keepNext/>
        <w:bidi/>
        <w:spacing w:line="360" w:lineRule="auto"/>
        <w:ind w:right="-142"/>
        <w:rPr>
          <w:rFonts w:ascii="Narkisim" w:hAnsi="Narkisim"/>
        </w:rPr>
      </w:pPr>
      <w:r w:rsidRPr="00BC611D">
        <w:rPr>
          <w:rFonts w:ascii="Narkisim" w:hAnsi="Narkisim"/>
          <w:rtl/>
        </w:rPr>
        <w:t>אני הח"מ _____________________, עו"ד מאשר/ת</w:t>
      </w:r>
      <w:r w:rsidRPr="00BC611D">
        <w:rPr>
          <w:rFonts w:ascii="Narkisim" w:hAnsi="Narkisim" w:hint="cs"/>
          <w:rtl/>
        </w:rPr>
        <w:t xml:space="preserve"> כי ביום ____________ הופיע/ה בפני:</w:t>
      </w:r>
    </w:p>
    <w:p w14:paraId="776CD98A" w14:textId="77777777" w:rsidR="00D74A02" w:rsidRPr="00BC611D" w:rsidRDefault="00D74A02" w:rsidP="00D74A02">
      <w:pPr>
        <w:keepNext/>
        <w:bidi/>
        <w:spacing w:line="360" w:lineRule="auto"/>
        <w:ind w:right="-142"/>
        <w:rPr>
          <w:rFonts w:ascii="Narkisim" w:hAnsi="Narkisim"/>
          <w:rtl/>
        </w:rPr>
      </w:pPr>
      <w:r w:rsidRPr="00BC611D">
        <w:rPr>
          <w:rFonts w:ascii="Narkisim" w:hAnsi="Narkisim" w:hint="cs"/>
          <w:rtl/>
        </w:rPr>
        <w:t xml:space="preserve">מר/גב' _________ שזיהה/תה עצמו/ה על ידי ת.ז. ____________/המוכר/ת לי באופן אישי; </w:t>
      </w:r>
    </w:p>
    <w:p w14:paraId="25E285A9" w14:textId="77777777" w:rsidR="00D74A02" w:rsidRPr="00BC611D" w:rsidRDefault="00D74A02" w:rsidP="00D74A02">
      <w:pPr>
        <w:keepNext/>
        <w:bidi/>
        <w:spacing w:line="360" w:lineRule="auto"/>
        <w:ind w:right="-142"/>
        <w:rPr>
          <w:rFonts w:ascii="Narkisim" w:hAnsi="Narkisim"/>
          <w:rtl/>
        </w:rPr>
      </w:pPr>
      <w:r w:rsidRPr="00BC611D">
        <w:rPr>
          <w:rFonts w:ascii="Narkisim" w:hAnsi="Narkisim" w:hint="cs"/>
          <w:rtl/>
        </w:rPr>
        <w:t>מר/גב' _________שזיהה/תה עצמו/ה על ידי ת.ז. ____________/המוכר/ת לי באופן אישי;</w:t>
      </w:r>
    </w:p>
    <w:p w14:paraId="7E2E680D" w14:textId="77777777" w:rsidR="00D74A02" w:rsidRPr="00BC611D" w:rsidRDefault="00D74A02" w:rsidP="00D74A02">
      <w:pPr>
        <w:keepNext/>
        <w:bidi/>
        <w:spacing w:line="360" w:lineRule="auto"/>
        <w:ind w:right="-142"/>
        <w:rPr>
          <w:rFonts w:ascii="Narkisim" w:hAnsi="Narkisim"/>
          <w:rtl/>
        </w:rPr>
      </w:pPr>
      <w:r w:rsidRPr="00BC611D">
        <w:rPr>
          <w:rFonts w:ascii="Narkisim" w:hAnsi="Narkisim" w:hint="cs"/>
          <w:rtl/>
        </w:rPr>
        <w:t>מר/גב' _________שזיהה/תה עצמו/ה על ידי ת.ז. ____________/המוכר/ת לי באופן אישי;</w:t>
      </w:r>
    </w:p>
    <w:p w14:paraId="555ABBC0" w14:textId="77777777" w:rsidR="00D74A02" w:rsidRPr="00BC611D" w:rsidRDefault="00D74A02" w:rsidP="00D74A02">
      <w:pPr>
        <w:keepNext/>
        <w:bidi/>
        <w:spacing w:line="360" w:lineRule="auto"/>
        <w:ind w:right="-142"/>
        <w:rPr>
          <w:rFonts w:ascii="Narkisim" w:hAnsi="Narkisim"/>
          <w:rtl/>
        </w:rPr>
      </w:pPr>
      <w:r w:rsidRPr="00BC611D">
        <w:rPr>
          <w:rFonts w:ascii="Narkisim" w:hAnsi="Narkisim" w:hint="cs"/>
          <w:rtl/>
        </w:rPr>
        <w:t xml:space="preserve">וחתם/ה בפני על ההצהרה דלעיל. </w:t>
      </w:r>
    </w:p>
    <w:p w14:paraId="14E18680" w14:textId="77777777" w:rsidR="00D74A02" w:rsidRPr="00BC611D" w:rsidRDefault="00D74A02" w:rsidP="00D74A02">
      <w:pPr>
        <w:keepNext/>
        <w:bidi/>
        <w:spacing w:line="360" w:lineRule="auto"/>
        <w:ind w:left="360" w:right="-142"/>
        <w:rPr>
          <w:rFonts w:ascii="Narkisim" w:hAnsi="Narkisim"/>
        </w:rPr>
      </w:pPr>
    </w:p>
    <w:p w14:paraId="2AF1967F" w14:textId="77777777" w:rsidR="00D74A02" w:rsidRPr="00BC611D" w:rsidRDefault="00D74A02" w:rsidP="00D74A02">
      <w:pPr>
        <w:keepNext/>
        <w:tabs>
          <w:tab w:val="left" w:pos="8164"/>
        </w:tabs>
        <w:bidi/>
        <w:spacing w:after="80" w:line="360" w:lineRule="auto"/>
        <w:ind w:right="-142"/>
        <w:rPr>
          <w:rFonts w:ascii="Narkisim" w:hAnsi="Narkisim"/>
          <w:rtl/>
        </w:rPr>
      </w:pPr>
      <w:r w:rsidRPr="00BC611D">
        <w:rPr>
          <w:rFonts w:ascii="Narkisim" w:hAnsi="Narkisim" w:hint="cs"/>
          <w:rtl/>
        </w:rPr>
        <w:t xml:space="preserve">בהתאם למסמכי ההתאגדות של התאגיד והחלטותיו, </w:t>
      </w:r>
      <w:r w:rsidRPr="00BC611D">
        <w:rPr>
          <w:rFonts w:ascii="Narkisim" w:hAnsi="Narkisim" w:hint="eastAsia"/>
          <w:rtl/>
        </w:rPr>
        <w:t>החתום</w:t>
      </w:r>
      <w:r w:rsidRPr="00BC611D">
        <w:rPr>
          <w:rFonts w:ascii="Narkisim" w:hAnsi="Narkisim"/>
          <w:rtl/>
        </w:rPr>
        <w:t>/</w:t>
      </w:r>
      <w:r w:rsidRPr="00BC611D">
        <w:rPr>
          <w:rFonts w:ascii="Narkisim" w:hAnsi="Narkisim" w:hint="eastAsia"/>
          <w:rtl/>
        </w:rPr>
        <w:t>ה</w:t>
      </w:r>
      <w:r w:rsidRPr="00BC611D">
        <w:rPr>
          <w:rFonts w:ascii="Narkisim" w:hAnsi="Narkisim"/>
          <w:rtl/>
        </w:rPr>
        <w:t xml:space="preserve"> לעיל על ההצעה במכרז </w:t>
      </w:r>
      <w:r w:rsidRPr="00BC611D">
        <w:rPr>
          <w:rFonts w:ascii="Narkisim" w:hAnsi="Narkisim" w:hint="cs"/>
          <w:rtl/>
        </w:rPr>
        <w:t>______</w:t>
      </w:r>
      <w:r w:rsidRPr="00BC611D">
        <w:rPr>
          <w:rFonts w:ascii="Narkisim" w:hAnsi="Narkisim"/>
          <w:rtl/>
        </w:rPr>
        <w:t xml:space="preserve">, </w:t>
      </w:r>
      <w:r w:rsidRPr="00BC611D">
        <w:rPr>
          <w:rFonts w:ascii="Narkisim" w:hAnsi="Narkisim" w:hint="cs"/>
          <w:rtl/>
        </w:rPr>
        <w:t>החתומים על התצהיר מוסמך/ת / מוסמכים יחד / לחוד להתחייב בשם התאגיד על הגשת ההצעה ו</w:t>
      </w:r>
      <w:r w:rsidRPr="00BC611D">
        <w:rPr>
          <w:rFonts w:ascii="Narkisim" w:hAnsi="Narkisim"/>
          <w:rtl/>
        </w:rPr>
        <w:t>מורש</w:t>
      </w:r>
      <w:r w:rsidRPr="00BC611D">
        <w:rPr>
          <w:rFonts w:ascii="Narkisim" w:hAnsi="Narkisim" w:hint="cs"/>
          <w:rtl/>
        </w:rPr>
        <w:t>ה/ת</w:t>
      </w:r>
      <w:r w:rsidRPr="00BC611D">
        <w:rPr>
          <w:rFonts w:ascii="Narkisim" w:hAnsi="Narkisim"/>
          <w:rtl/>
        </w:rPr>
        <w:t xml:space="preserve"> חתימה כדין עבור המציע __________ למכרז זה.</w:t>
      </w:r>
    </w:p>
    <w:p w14:paraId="1127503E" w14:textId="77777777" w:rsidR="00D74A02" w:rsidRPr="00BC611D" w:rsidRDefault="00D74A02" w:rsidP="00D74A02">
      <w:pPr>
        <w:keepNext/>
        <w:bidi/>
        <w:spacing w:line="360" w:lineRule="auto"/>
        <w:ind w:left="360" w:right="-142"/>
        <w:rPr>
          <w:rFonts w:ascii="Narkisim" w:hAnsi="Narkisim"/>
          <w:rtl/>
        </w:rPr>
      </w:pPr>
    </w:p>
    <w:p w14:paraId="2C3E26A7" w14:textId="77777777" w:rsidR="00D74A02" w:rsidRPr="00BC611D" w:rsidRDefault="00D74A02" w:rsidP="00D74A02">
      <w:pPr>
        <w:keepNext/>
        <w:bidi/>
        <w:spacing w:line="360" w:lineRule="auto"/>
        <w:ind w:left="360" w:right="-142"/>
        <w:rPr>
          <w:rFonts w:ascii="Narkisim" w:hAnsi="Narkisim"/>
          <w:rtl/>
        </w:rPr>
      </w:pPr>
      <w:r w:rsidRPr="00BC611D">
        <w:rPr>
          <w:rFonts w:ascii="Narkisim" w:hAnsi="Narkisim"/>
          <w:rtl/>
        </w:rPr>
        <w:t>__________________</w:t>
      </w:r>
      <w:r w:rsidRPr="00BC611D">
        <w:rPr>
          <w:rFonts w:ascii="Narkisim" w:hAnsi="Narkisim"/>
          <w:rtl/>
        </w:rPr>
        <w:tab/>
        <w:t>__________________</w:t>
      </w:r>
      <w:r w:rsidRPr="00BC611D">
        <w:rPr>
          <w:rFonts w:ascii="Narkisim" w:hAnsi="Narkisim" w:hint="cs"/>
          <w:rtl/>
        </w:rPr>
        <w:t xml:space="preserve"> </w:t>
      </w:r>
      <w:r w:rsidRPr="00BC611D">
        <w:rPr>
          <w:rFonts w:ascii="Narkisim" w:hAnsi="Narkisim"/>
          <w:rtl/>
        </w:rPr>
        <w:t>____________________</w:t>
      </w:r>
    </w:p>
    <w:p w14:paraId="675D9D1F" w14:textId="77777777" w:rsidR="00D74A02" w:rsidRPr="00BC611D" w:rsidRDefault="00D74A02" w:rsidP="00D74A02">
      <w:pPr>
        <w:keepNext/>
        <w:bidi/>
        <w:spacing w:line="360" w:lineRule="auto"/>
        <w:ind w:left="360" w:right="-142"/>
        <w:rPr>
          <w:rtl/>
        </w:rPr>
      </w:pPr>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hint="cs"/>
          <w:rtl/>
        </w:rPr>
        <w:t xml:space="preserve"> </w:t>
      </w:r>
      <w:r w:rsidRPr="00BC611D">
        <w:rPr>
          <w:rFonts w:ascii="Narkisim" w:hAnsi="Narkisim"/>
          <w:rtl/>
        </w:rPr>
        <w:tab/>
      </w:r>
      <w:r w:rsidRPr="00BC611D">
        <w:rPr>
          <w:rFonts w:ascii="Narkisim" w:hAnsi="Narkisim" w:hint="cs"/>
          <w:rtl/>
        </w:rPr>
        <w:t xml:space="preserve">     </w:t>
      </w:r>
      <w:r w:rsidRPr="00BC611D">
        <w:rPr>
          <w:rFonts w:ascii="Narkisim" w:hAnsi="Narkisim"/>
          <w:rtl/>
        </w:rPr>
        <w:tab/>
      </w:r>
      <w:r w:rsidRPr="00BC611D">
        <w:rPr>
          <w:rFonts w:ascii="Narkisim" w:hAnsi="Narkisim"/>
          <w:rtl/>
        </w:rPr>
        <w:tab/>
      </w:r>
      <w:r w:rsidRPr="00BC611D">
        <w:rPr>
          <w:rFonts w:ascii="Narkisim" w:hAnsi="Narkisim"/>
          <w:rtl/>
        </w:rPr>
        <w:tab/>
      </w:r>
      <w:r w:rsidRPr="00BC611D">
        <w:rPr>
          <w:rFonts w:ascii="Narkisim" w:hAnsi="Narkisim"/>
          <w:rtl/>
        </w:rPr>
        <w:tab/>
        <w:t>מספר רישיון</w:t>
      </w:r>
      <w:r w:rsidRPr="00BC611D">
        <w:rPr>
          <w:rFonts w:ascii="Narkisim" w:hAnsi="Narkisim"/>
          <w:rtl/>
        </w:rPr>
        <w:tab/>
      </w:r>
      <w:r w:rsidRPr="00BC611D">
        <w:rPr>
          <w:rFonts w:ascii="Narkisim" w:hAnsi="Narkisim"/>
          <w:rtl/>
        </w:rPr>
        <w:tab/>
      </w:r>
      <w:r w:rsidRPr="00BC611D">
        <w:rPr>
          <w:rFonts w:ascii="Narkisim" w:hAnsi="Narkisim" w:hint="cs"/>
          <w:rtl/>
        </w:rPr>
        <w:t xml:space="preserve">                 </w:t>
      </w:r>
      <w:r w:rsidRPr="00BC611D">
        <w:rPr>
          <w:rFonts w:ascii="Narkisim" w:hAnsi="Narkisim"/>
          <w:rtl/>
        </w:rPr>
        <w:tab/>
        <w:t xml:space="preserve"> חתימה וחותמת</w:t>
      </w:r>
      <w:r w:rsidRPr="00BC611D">
        <w:rPr>
          <w:rtl/>
        </w:rPr>
        <w:br w:type="page"/>
      </w:r>
    </w:p>
    <w:p w14:paraId="0F0CFF88" w14:textId="4B34F663" w:rsidR="00F33E14" w:rsidRPr="00BC611D" w:rsidRDefault="00F33E14" w:rsidP="00D74A02">
      <w:pPr>
        <w:keepNext/>
        <w:bidi/>
        <w:spacing w:line="360" w:lineRule="auto"/>
        <w:ind w:left="360" w:right="-142"/>
        <w:rPr>
          <w:rtl/>
        </w:rPr>
      </w:pPr>
    </w:p>
    <w:p w14:paraId="00B3D0B0" w14:textId="77777777" w:rsidR="007C6F4A" w:rsidRDefault="007C6F4A" w:rsidP="00A10C29">
      <w:pPr>
        <w:pStyle w:val="1"/>
        <w:numPr>
          <w:ilvl w:val="0"/>
          <w:numId w:val="0"/>
        </w:numPr>
        <w:jc w:val="center"/>
        <w:rPr>
          <w:u w:val="single"/>
          <w:rtl/>
        </w:rPr>
      </w:pPr>
      <w:bookmarkStart w:id="175" w:name="_Toc132637922"/>
      <w:r w:rsidRPr="00A10C29">
        <w:rPr>
          <w:rFonts w:hint="cs"/>
          <w:u w:val="single"/>
          <w:rtl/>
        </w:rPr>
        <w:t>נספח 0.8.2</w:t>
      </w:r>
      <w:r w:rsidR="008B5A25">
        <w:rPr>
          <w:rFonts w:hint="cs"/>
          <w:u w:val="single"/>
          <w:rtl/>
        </w:rPr>
        <w:t xml:space="preserve"> </w:t>
      </w:r>
      <w:r w:rsidR="008B5A25">
        <w:rPr>
          <w:u w:val="single"/>
          <w:rtl/>
        </w:rPr>
        <w:t>–</w:t>
      </w:r>
      <w:r w:rsidR="008B5A25">
        <w:rPr>
          <w:rFonts w:hint="cs"/>
          <w:u w:val="single"/>
          <w:rtl/>
        </w:rPr>
        <w:t xml:space="preserve"> חוזה בעקבות מכרז</w:t>
      </w:r>
      <w:bookmarkEnd w:id="175"/>
    </w:p>
    <w:p w14:paraId="0D599FF8" w14:textId="77777777" w:rsidR="008B6DD5" w:rsidRDefault="008B6DD5" w:rsidP="00A10C29">
      <w:pPr>
        <w:pStyle w:val="1"/>
        <w:numPr>
          <w:ilvl w:val="0"/>
          <w:numId w:val="0"/>
        </w:numPr>
        <w:jc w:val="center"/>
        <w:rPr>
          <w:u w:val="single"/>
          <w:rtl/>
        </w:rPr>
      </w:pPr>
    </w:p>
    <w:p w14:paraId="425AB121" w14:textId="77777777" w:rsidR="008B6DD5" w:rsidRPr="008B6DD5" w:rsidRDefault="008B6DD5" w:rsidP="008B6DD5">
      <w:pPr>
        <w:keepNext/>
        <w:tabs>
          <w:tab w:val="left" w:pos="8164"/>
        </w:tabs>
        <w:bidi/>
        <w:spacing w:after="80" w:line="360" w:lineRule="auto"/>
        <w:ind w:right="-142"/>
        <w:rPr>
          <w:rFonts w:ascii="Narkisim" w:hAnsi="Narkisim"/>
          <w:rtl/>
        </w:rPr>
      </w:pPr>
      <w:r w:rsidRPr="008B6DD5">
        <w:rPr>
          <w:rFonts w:ascii="Narkisim" w:hAnsi="Narkisim" w:hint="cs"/>
          <w:rtl/>
        </w:rPr>
        <w:t>מצורף בקובץ נפרד.</w:t>
      </w:r>
    </w:p>
    <w:p w14:paraId="2C4A21A2" w14:textId="77777777" w:rsidR="00C231B0" w:rsidRDefault="00C231B0" w:rsidP="00A10C29">
      <w:pPr>
        <w:pStyle w:val="1"/>
        <w:numPr>
          <w:ilvl w:val="0"/>
          <w:numId w:val="0"/>
        </w:numPr>
        <w:jc w:val="center"/>
        <w:rPr>
          <w:u w:val="single"/>
          <w:rtl/>
        </w:rPr>
      </w:pPr>
    </w:p>
    <w:p w14:paraId="32F90F88" w14:textId="77777777" w:rsidR="00C231B0" w:rsidRDefault="00C231B0" w:rsidP="00A10C29">
      <w:pPr>
        <w:pStyle w:val="1"/>
        <w:numPr>
          <w:ilvl w:val="0"/>
          <w:numId w:val="0"/>
        </w:numPr>
        <w:jc w:val="center"/>
        <w:rPr>
          <w:u w:val="single"/>
          <w:rtl/>
        </w:rPr>
      </w:pPr>
    </w:p>
    <w:p w14:paraId="17D5996B" w14:textId="77777777" w:rsidR="00C231B0" w:rsidRPr="00A10C29" w:rsidRDefault="00C231B0" w:rsidP="00A10C29">
      <w:pPr>
        <w:pStyle w:val="1"/>
        <w:numPr>
          <w:ilvl w:val="0"/>
          <w:numId w:val="0"/>
        </w:numPr>
        <w:jc w:val="center"/>
        <w:rPr>
          <w:u w:val="single"/>
          <w:rtl/>
        </w:rPr>
      </w:pPr>
    </w:p>
    <w:p w14:paraId="786B5C82" w14:textId="77777777" w:rsidR="007C6F4A" w:rsidRDefault="007C6F4A" w:rsidP="00FF75C7">
      <w:pPr>
        <w:bidi/>
        <w:jc w:val="left"/>
        <w:rPr>
          <w:rtl/>
        </w:rPr>
      </w:pPr>
    </w:p>
    <w:p w14:paraId="49C8E1BC" w14:textId="77777777" w:rsidR="007C6F4A" w:rsidRPr="00735C0A" w:rsidRDefault="007C6F4A" w:rsidP="00FF75C7">
      <w:pPr>
        <w:bidi/>
        <w:spacing w:line="240" w:lineRule="auto"/>
        <w:jc w:val="left"/>
        <w:rPr>
          <w:b/>
          <w:bCs/>
          <w:rtl/>
        </w:rPr>
      </w:pPr>
    </w:p>
    <w:p w14:paraId="3A88C28A" w14:textId="77777777" w:rsidR="007C6F4A" w:rsidRPr="007C6F4A" w:rsidRDefault="007C6F4A" w:rsidP="00FF75C7">
      <w:pPr>
        <w:bidi/>
        <w:jc w:val="left"/>
        <w:rPr>
          <w:rtl/>
        </w:rPr>
      </w:pPr>
    </w:p>
    <w:p w14:paraId="2B9BE86C" w14:textId="77777777" w:rsidR="007C6F4A" w:rsidRDefault="007C6F4A" w:rsidP="00FF75C7">
      <w:pPr>
        <w:bidi/>
        <w:jc w:val="left"/>
        <w:rPr>
          <w:rtl/>
        </w:rPr>
      </w:pPr>
    </w:p>
    <w:p w14:paraId="17304B3B" w14:textId="77777777" w:rsidR="0052443E" w:rsidRDefault="0052443E" w:rsidP="00FF75C7">
      <w:pPr>
        <w:bidi/>
        <w:jc w:val="left"/>
        <w:rPr>
          <w:rtl/>
        </w:rPr>
      </w:pPr>
    </w:p>
    <w:p w14:paraId="32C2E1AA" w14:textId="77777777" w:rsidR="0052443E" w:rsidRDefault="0052443E" w:rsidP="00FF75C7">
      <w:pPr>
        <w:bidi/>
        <w:jc w:val="left"/>
        <w:rPr>
          <w:rtl/>
        </w:rPr>
      </w:pPr>
    </w:p>
    <w:p w14:paraId="7957F851" w14:textId="77777777" w:rsidR="0052443E" w:rsidRDefault="0052443E" w:rsidP="00FF75C7">
      <w:pPr>
        <w:bidi/>
        <w:jc w:val="left"/>
        <w:rPr>
          <w:rtl/>
        </w:rPr>
      </w:pPr>
    </w:p>
    <w:p w14:paraId="3EDE3928" w14:textId="77777777" w:rsidR="0052443E" w:rsidRDefault="0052443E" w:rsidP="00FF75C7">
      <w:pPr>
        <w:bidi/>
        <w:jc w:val="left"/>
        <w:rPr>
          <w:rtl/>
        </w:rPr>
      </w:pPr>
    </w:p>
    <w:p w14:paraId="6E438593" w14:textId="77777777" w:rsidR="0052443E" w:rsidRDefault="0052443E" w:rsidP="00FF75C7">
      <w:pPr>
        <w:bidi/>
        <w:jc w:val="left"/>
        <w:rPr>
          <w:rtl/>
        </w:rPr>
      </w:pPr>
    </w:p>
    <w:p w14:paraId="2F6854A3" w14:textId="77777777" w:rsidR="0052443E" w:rsidRDefault="0052443E" w:rsidP="00FF75C7">
      <w:pPr>
        <w:bidi/>
        <w:jc w:val="left"/>
        <w:rPr>
          <w:rtl/>
        </w:rPr>
      </w:pPr>
    </w:p>
    <w:p w14:paraId="5083AAFC" w14:textId="77777777" w:rsidR="0052443E" w:rsidRPr="007C6F4A" w:rsidRDefault="0052443E" w:rsidP="00FF75C7">
      <w:pPr>
        <w:bidi/>
        <w:jc w:val="left"/>
        <w:rPr>
          <w:rtl/>
        </w:rPr>
      </w:pPr>
    </w:p>
    <w:p w14:paraId="6643611B" w14:textId="77777777" w:rsidR="007C6F4A" w:rsidRPr="007C6F4A" w:rsidRDefault="007C6F4A" w:rsidP="00FF75C7">
      <w:pPr>
        <w:bidi/>
        <w:jc w:val="left"/>
        <w:rPr>
          <w:rtl/>
        </w:rPr>
      </w:pPr>
    </w:p>
    <w:p w14:paraId="41F147AA" w14:textId="77777777" w:rsidR="0052443E" w:rsidRDefault="0052443E" w:rsidP="00FF75C7">
      <w:pPr>
        <w:bidi/>
        <w:jc w:val="left"/>
        <w:rPr>
          <w:rtl/>
        </w:rPr>
      </w:pPr>
      <w:r>
        <w:rPr>
          <w:rtl/>
        </w:rPr>
        <w:br w:type="page"/>
      </w:r>
    </w:p>
    <w:p w14:paraId="60570C17" w14:textId="77777777" w:rsidR="00295F1D" w:rsidRPr="00A10C29" w:rsidRDefault="00295F1D" w:rsidP="00A10C29">
      <w:pPr>
        <w:pStyle w:val="1"/>
        <w:numPr>
          <w:ilvl w:val="0"/>
          <w:numId w:val="0"/>
        </w:numPr>
        <w:jc w:val="center"/>
        <w:rPr>
          <w:u w:val="single"/>
          <w:rtl/>
        </w:rPr>
      </w:pPr>
      <w:bookmarkStart w:id="176" w:name="_Toc132637923"/>
      <w:r w:rsidRPr="00A10C29">
        <w:rPr>
          <w:rFonts w:hint="cs"/>
          <w:u w:val="single"/>
          <w:rtl/>
        </w:rPr>
        <w:lastRenderedPageBreak/>
        <w:t>נספח 0.13.2</w:t>
      </w:r>
      <w:r w:rsidR="00082060">
        <w:rPr>
          <w:rFonts w:hint="cs"/>
          <w:u w:val="single"/>
          <w:rtl/>
        </w:rPr>
        <w:t xml:space="preserve"> </w:t>
      </w:r>
      <w:r w:rsidR="00082060">
        <w:rPr>
          <w:u w:val="single"/>
          <w:rtl/>
        </w:rPr>
        <w:t>–</w:t>
      </w:r>
      <w:r w:rsidR="00082060">
        <w:rPr>
          <w:rFonts w:hint="cs"/>
          <w:u w:val="single"/>
          <w:rtl/>
        </w:rPr>
        <w:t xml:space="preserve"> תרחיש הוכחת יכולת</w:t>
      </w:r>
      <w:bookmarkEnd w:id="176"/>
    </w:p>
    <w:p w14:paraId="0677A534" w14:textId="77777777" w:rsidR="00A60DD2" w:rsidRDefault="00082060">
      <w:pPr>
        <w:pStyle w:val="3"/>
        <w:numPr>
          <w:ilvl w:val="0"/>
          <w:numId w:val="17"/>
        </w:numPr>
        <w:rPr>
          <w:lang w:eastAsia="he-IL"/>
        </w:rPr>
      </w:pPr>
      <w:r>
        <w:rPr>
          <w:rFonts w:hint="cs"/>
          <w:rtl/>
          <w:lang w:eastAsia="he-IL"/>
        </w:rPr>
        <w:t>אופן הביצוע</w:t>
      </w:r>
    </w:p>
    <w:p w14:paraId="37095D03" w14:textId="77777777" w:rsidR="004138B4" w:rsidRDefault="004138B4" w:rsidP="004138B4">
      <w:pPr>
        <w:pStyle w:val="3"/>
        <w:numPr>
          <w:ilvl w:val="0"/>
          <w:numId w:val="0"/>
        </w:numPr>
        <w:ind w:left="732" w:right="-3544"/>
        <w:rPr>
          <w:b w:val="0"/>
          <w:bCs w:val="0"/>
          <w:u w:val="single"/>
          <w:rtl/>
          <w:lang w:eastAsia="he-IL"/>
        </w:rPr>
      </w:pPr>
      <w:r w:rsidRPr="004138B4">
        <w:rPr>
          <w:rFonts w:hint="cs"/>
          <w:b w:val="0"/>
          <w:bCs w:val="0"/>
          <w:u w:val="single"/>
          <w:rtl/>
          <w:lang w:eastAsia="he-IL"/>
        </w:rPr>
        <w:t xml:space="preserve">מובהר כי על המציע להציג את התרחיש על גבי המערכת המוצעת בסביבת ריצה. </w:t>
      </w:r>
    </w:p>
    <w:p w14:paraId="7D41FA80" w14:textId="77777777" w:rsidR="004138B4" w:rsidRDefault="004138B4" w:rsidP="004138B4">
      <w:pPr>
        <w:pStyle w:val="3"/>
        <w:numPr>
          <w:ilvl w:val="0"/>
          <w:numId w:val="0"/>
        </w:numPr>
        <w:ind w:left="732" w:right="-3544"/>
        <w:rPr>
          <w:b w:val="0"/>
          <w:bCs w:val="0"/>
          <w:u w:val="single"/>
          <w:rtl/>
          <w:lang w:eastAsia="he-IL"/>
        </w:rPr>
      </w:pPr>
      <w:r w:rsidRPr="004138B4">
        <w:rPr>
          <w:rFonts w:hint="cs"/>
          <w:b w:val="0"/>
          <w:bCs w:val="0"/>
          <w:u w:val="single"/>
          <w:rtl/>
          <w:lang w:eastAsia="he-IL"/>
        </w:rPr>
        <w:t>לא תתקבל הצגה של דמו, שקפים או כל דרך אחרת שאינה המערכת עצמה.</w:t>
      </w:r>
    </w:p>
    <w:p w14:paraId="67340C77" w14:textId="77777777" w:rsidR="004138B4" w:rsidRDefault="004138B4">
      <w:pPr>
        <w:pStyle w:val="3"/>
        <w:numPr>
          <w:ilvl w:val="0"/>
          <w:numId w:val="17"/>
        </w:numPr>
        <w:rPr>
          <w:lang w:eastAsia="he-IL"/>
        </w:rPr>
      </w:pPr>
      <w:r>
        <w:rPr>
          <w:rFonts w:hint="cs"/>
          <w:rtl/>
          <w:lang w:eastAsia="he-IL"/>
        </w:rPr>
        <w:t>תכולה</w:t>
      </w:r>
    </w:p>
    <w:p w14:paraId="52CF16C2" w14:textId="77777777" w:rsidR="004138B4" w:rsidRDefault="004138B4" w:rsidP="004138B4">
      <w:pPr>
        <w:pStyle w:val="3"/>
        <w:numPr>
          <w:ilvl w:val="0"/>
          <w:numId w:val="0"/>
        </w:numPr>
        <w:ind w:left="732"/>
        <w:rPr>
          <w:b w:val="0"/>
          <w:bCs w:val="0"/>
          <w:rtl/>
          <w:lang w:eastAsia="he-IL"/>
        </w:rPr>
      </w:pPr>
      <w:r w:rsidRPr="004138B4">
        <w:rPr>
          <w:rFonts w:hint="cs"/>
          <w:b w:val="0"/>
          <w:bCs w:val="0"/>
          <w:rtl/>
          <w:lang w:eastAsia="he-IL"/>
        </w:rPr>
        <w:t xml:space="preserve">המציע יציג את </w:t>
      </w:r>
      <w:r w:rsidR="00AF6267">
        <w:rPr>
          <w:rFonts w:hint="cs"/>
          <w:b w:val="0"/>
          <w:bCs w:val="0"/>
          <w:rtl/>
          <w:lang w:eastAsia="he-IL"/>
        </w:rPr>
        <w:t>מענה המערכת ל</w:t>
      </w:r>
      <w:r w:rsidRPr="004138B4">
        <w:rPr>
          <w:rFonts w:hint="cs"/>
          <w:b w:val="0"/>
          <w:bCs w:val="0"/>
          <w:rtl/>
          <w:lang w:eastAsia="he-IL"/>
        </w:rPr>
        <w:t>דרישות המסווגות כ"הכרחי" בפרק 2 ומפורטות להלן לצורך נוחות.</w:t>
      </w:r>
    </w:p>
    <w:p w14:paraId="6DA8EF09" w14:textId="77777777" w:rsidR="00AF6267" w:rsidRPr="004138B4" w:rsidRDefault="00AF6267" w:rsidP="004138B4">
      <w:pPr>
        <w:pStyle w:val="3"/>
        <w:numPr>
          <w:ilvl w:val="0"/>
          <w:numId w:val="0"/>
        </w:numPr>
        <w:ind w:left="732"/>
        <w:rPr>
          <w:b w:val="0"/>
          <w:bCs w:val="0"/>
          <w:lang w:eastAsia="he-IL"/>
        </w:rPr>
      </w:pPr>
      <w:r>
        <w:rPr>
          <w:rFonts w:hint="cs"/>
          <w:b w:val="0"/>
          <w:bCs w:val="0"/>
          <w:rtl/>
          <w:lang w:eastAsia="he-IL"/>
        </w:rPr>
        <w:t>המציע יוכל להציג מענה לדרישות נוספות או יכולות נוספות של המערכת לפי בחירתו. הצגת מענה לדרישות נוספות שעלו במכרז תזכה את המציע בניקוד נוסף.</w:t>
      </w:r>
    </w:p>
    <w:p w14:paraId="04E70EF4" w14:textId="77777777" w:rsidR="004138B4" w:rsidRDefault="004138B4">
      <w:pPr>
        <w:pStyle w:val="3"/>
        <w:numPr>
          <w:ilvl w:val="0"/>
          <w:numId w:val="17"/>
        </w:numPr>
        <w:rPr>
          <w:lang w:eastAsia="he-IL"/>
        </w:rPr>
      </w:pPr>
      <w:r>
        <w:rPr>
          <w:rFonts w:hint="cs"/>
          <w:rtl/>
          <w:lang w:eastAsia="he-IL"/>
        </w:rPr>
        <w:t>דרישות כלליות</w:t>
      </w:r>
    </w:p>
    <w:tbl>
      <w:tblPr>
        <w:tblpPr w:leftFromText="180" w:rightFromText="180" w:vertAnchor="text" w:tblpXSpec="right" w:tblpY="1"/>
        <w:tblOverlap w:val="never"/>
        <w:bidiVisual/>
        <w:tblW w:w="9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8104"/>
      </w:tblGrid>
      <w:tr w:rsidR="00A76E59" w:rsidRPr="001946F8" w14:paraId="37FD9BF7" w14:textId="77777777" w:rsidTr="00F70AB2">
        <w:tc>
          <w:tcPr>
            <w:tcW w:w="1021" w:type="dxa"/>
          </w:tcPr>
          <w:p w14:paraId="2F3562A9" w14:textId="77777777" w:rsidR="00A76E59" w:rsidRPr="00556713" w:rsidRDefault="00A76E59">
            <w:pPr>
              <w:pStyle w:val="36"/>
              <w:numPr>
                <w:ilvl w:val="0"/>
                <w:numId w:val="91"/>
              </w:numPr>
              <w:tabs>
                <w:tab w:val="left" w:pos="2102"/>
              </w:tabs>
              <w:ind w:right="85"/>
              <w:rPr>
                <w:rtl/>
              </w:rPr>
            </w:pPr>
          </w:p>
        </w:tc>
        <w:tc>
          <w:tcPr>
            <w:tcW w:w="8104" w:type="dxa"/>
            <w:shd w:val="clear" w:color="auto" w:fill="auto"/>
          </w:tcPr>
          <w:p w14:paraId="2E16B3D4" w14:textId="77777777" w:rsidR="00A76E59" w:rsidRPr="00556713" w:rsidRDefault="00A76E59" w:rsidP="00A76E59">
            <w:pPr>
              <w:pStyle w:val="36"/>
              <w:tabs>
                <w:tab w:val="left" w:pos="2102"/>
              </w:tabs>
              <w:ind w:left="162" w:right="85"/>
              <w:rPr>
                <w:rtl/>
              </w:rPr>
            </w:pPr>
            <w:r w:rsidRPr="00556713">
              <w:rPr>
                <w:rtl/>
              </w:rPr>
              <w:t>המערכת תפעל בממשק אינטרנטי בשפה העברית שיאפשר נגישות גבוהה לכל עובד / מנהל / גורם אחראי</w:t>
            </w:r>
          </w:p>
        </w:tc>
      </w:tr>
      <w:tr w:rsidR="00A76E59" w:rsidRPr="001946F8" w14:paraId="5BDC361C" w14:textId="77777777" w:rsidTr="00F70AB2">
        <w:tc>
          <w:tcPr>
            <w:tcW w:w="1021" w:type="dxa"/>
          </w:tcPr>
          <w:p w14:paraId="1755254E" w14:textId="77777777" w:rsidR="00A76E59" w:rsidRPr="00556713" w:rsidRDefault="00A76E59">
            <w:pPr>
              <w:pStyle w:val="36"/>
              <w:numPr>
                <w:ilvl w:val="0"/>
                <w:numId w:val="91"/>
              </w:numPr>
              <w:tabs>
                <w:tab w:val="left" w:pos="2102"/>
              </w:tabs>
              <w:ind w:right="85"/>
              <w:rPr>
                <w:rtl/>
              </w:rPr>
            </w:pPr>
          </w:p>
        </w:tc>
        <w:tc>
          <w:tcPr>
            <w:tcW w:w="8104" w:type="dxa"/>
            <w:shd w:val="clear" w:color="auto" w:fill="auto"/>
          </w:tcPr>
          <w:p w14:paraId="3884DB42" w14:textId="77777777" w:rsidR="00A76E59" w:rsidRPr="00556713" w:rsidRDefault="00A76E59" w:rsidP="00A76E59">
            <w:pPr>
              <w:pStyle w:val="36"/>
              <w:tabs>
                <w:tab w:val="left" w:pos="2102"/>
              </w:tabs>
              <w:ind w:left="162" w:right="85"/>
            </w:pPr>
            <w:r w:rsidRPr="00556713">
              <w:rPr>
                <w:rtl/>
              </w:rPr>
              <w:t>המערכת תהיה ידידותית וקלה להפעלה ושימוש ע"י העובדים והמנהלים.</w:t>
            </w:r>
          </w:p>
        </w:tc>
      </w:tr>
      <w:tr w:rsidR="00A76E59" w:rsidRPr="001946F8" w14:paraId="726E163E" w14:textId="77777777" w:rsidTr="00F70AB2">
        <w:tc>
          <w:tcPr>
            <w:tcW w:w="1021" w:type="dxa"/>
          </w:tcPr>
          <w:p w14:paraId="2A14C6C9" w14:textId="77777777" w:rsidR="00A76E59" w:rsidRPr="00556713" w:rsidRDefault="00A76E59">
            <w:pPr>
              <w:pStyle w:val="36"/>
              <w:numPr>
                <w:ilvl w:val="0"/>
                <w:numId w:val="91"/>
              </w:numPr>
              <w:tabs>
                <w:tab w:val="left" w:pos="2102"/>
              </w:tabs>
              <w:ind w:right="85"/>
              <w:rPr>
                <w:rtl/>
              </w:rPr>
            </w:pPr>
          </w:p>
        </w:tc>
        <w:tc>
          <w:tcPr>
            <w:tcW w:w="8104" w:type="dxa"/>
            <w:shd w:val="clear" w:color="auto" w:fill="auto"/>
          </w:tcPr>
          <w:p w14:paraId="7A1AD519" w14:textId="77777777" w:rsidR="00A76E59" w:rsidRPr="00556713" w:rsidRDefault="00A76E59" w:rsidP="00A76E59">
            <w:pPr>
              <w:pStyle w:val="36"/>
              <w:tabs>
                <w:tab w:val="left" w:pos="2102"/>
              </w:tabs>
              <w:ind w:left="162" w:right="85"/>
            </w:pPr>
            <w:r w:rsidRPr="00556713">
              <w:rPr>
                <w:rtl/>
              </w:rPr>
              <w:t>המערכת תכיל ממשקים למערכות תפעוליות ולמערכות מידע הפועלות בארגון.</w:t>
            </w:r>
            <w:r w:rsidRPr="00556713">
              <w:rPr>
                <w:rtl/>
              </w:rPr>
              <w:br/>
              <w:t>אנא פרטו בסעיף ה'</w:t>
            </w:r>
          </w:p>
        </w:tc>
      </w:tr>
      <w:tr w:rsidR="00A76E59" w:rsidRPr="001946F8" w14:paraId="580F339E" w14:textId="77777777" w:rsidTr="00F70AB2">
        <w:tc>
          <w:tcPr>
            <w:tcW w:w="1021" w:type="dxa"/>
          </w:tcPr>
          <w:p w14:paraId="0458339A" w14:textId="77777777" w:rsidR="00A76E59" w:rsidRPr="00556713" w:rsidRDefault="00A76E59">
            <w:pPr>
              <w:pStyle w:val="36"/>
              <w:numPr>
                <w:ilvl w:val="0"/>
                <w:numId w:val="91"/>
              </w:numPr>
              <w:tabs>
                <w:tab w:val="left" w:pos="2102"/>
              </w:tabs>
              <w:ind w:right="85"/>
              <w:rPr>
                <w:rtl/>
              </w:rPr>
            </w:pPr>
          </w:p>
        </w:tc>
        <w:tc>
          <w:tcPr>
            <w:tcW w:w="8104" w:type="dxa"/>
            <w:shd w:val="clear" w:color="auto" w:fill="auto"/>
          </w:tcPr>
          <w:p w14:paraId="46C03DC9" w14:textId="77777777" w:rsidR="00A76E59" w:rsidRPr="00556713" w:rsidRDefault="00A76E59" w:rsidP="00A76E59">
            <w:pPr>
              <w:pStyle w:val="36"/>
              <w:tabs>
                <w:tab w:val="left" w:pos="2102"/>
              </w:tabs>
              <w:ind w:left="162" w:right="85"/>
              <w:rPr>
                <w:rtl/>
              </w:rPr>
            </w:pPr>
            <w:r w:rsidRPr="00556713">
              <w:rPr>
                <w:rtl/>
              </w:rPr>
              <w:t xml:space="preserve">המערכת תוכל לעבוד בהתקנה מקומית </w:t>
            </w:r>
            <w:r w:rsidRPr="00556713">
              <w:t>On Premise</w:t>
            </w:r>
            <w:r w:rsidRPr="00556713">
              <w:rPr>
                <w:rtl/>
              </w:rPr>
              <w:t xml:space="preserve"> ובהתקנה ב"ענן" תוך עמידה בכל כללי אבטחת המידע הנדרשים </w:t>
            </w:r>
          </w:p>
        </w:tc>
      </w:tr>
      <w:tr w:rsidR="00A76E59" w:rsidRPr="001946F8" w14:paraId="26E704F4" w14:textId="77777777" w:rsidTr="00F70AB2">
        <w:tc>
          <w:tcPr>
            <w:tcW w:w="1021" w:type="dxa"/>
          </w:tcPr>
          <w:p w14:paraId="5A3C07F1" w14:textId="77777777" w:rsidR="00A76E59" w:rsidRPr="00556713" w:rsidRDefault="00A76E59">
            <w:pPr>
              <w:pStyle w:val="36"/>
              <w:numPr>
                <w:ilvl w:val="0"/>
                <w:numId w:val="91"/>
              </w:numPr>
              <w:tabs>
                <w:tab w:val="left" w:pos="2102"/>
              </w:tabs>
              <w:ind w:right="85"/>
              <w:rPr>
                <w:rtl/>
              </w:rPr>
            </w:pPr>
          </w:p>
        </w:tc>
        <w:tc>
          <w:tcPr>
            <w:tcW w:w="8104" w:type="dxa"/>
            <w:shd w:val="clear" w:color="auto" w:fill="auto"/>
          </w:tcPr>
          <w:p w14:paraId="4C0996B2" w14:textId="77777777" w:rsidR="00A76E59" w:rsidRPr="00556713" w:rsidRDefault="00A76E59" w:rsidP="00A76E59">
            <w:pPr>
              <w:pStyle w:val="36"/>
              <w:tabs>
                <w:tab w:val="left" w:pos="2102"/>
              </w:tabs>
              <w:ind w:left="162" w:right="85"/>
            </w:pPr>
            <w:r w:rsidRPr="00556713">
              <w:rPr>
                <w:rtl/>
              </w:rPr>
              <w:t>המערכת תכיל מנגנוני גיבוי והתאוששות שיבטיחו שרידות גבוהה של המערכת והמידע.</w:t>
            </w:r>
          </w:p>
        </w:tc>
      </w:tr>
      <w:tr w:rsidR="00A76E59" w:rsidRPr="001946F8" w14:paraId="6A51FB56" w14:textId="77777777" w:rsidTr="00F70AB2">
        <w:tc>
          <w:tcPr>
            <w:tcW w:w="1021" w:type="dxa"/>
          </w:tcPr>
          <w:p w14:paraId="07B5D9C3" w14:textId="77777777" w:rsidR="00A76E59" w:rsidRPr="00556713" w:rsidRDefault="00A76E59">
            <w:pPr>
              <w:pStyle w:val="36"/>
              <w:numPr>
                <w:ilvl w:val="0"/>
                <w:numId w:val="91"/>
              </w:numPr>
              <w:tabs>
                <w:tab w:val="left" w:pos="2102"/>
              </w:tabs>
              <w:ind w:right="85"/>
              <w:rPr>
                <w:rtl/>
              </w:rPr>
            </w:pPr>
          </w:p>
        </w:tc>
        <w:tc>
          <w:tcPr>
            <w:tcW w:w="8104" w:type="dxa"/>
            <w:shd w:val="clear" w:color="auto" w:fill="auto"/>
          </w:tcPr>
          <w:p w14:paraId="666FCE80" w14:textId="77777777" w:rsidR="00A76E59" w:rsidRPr="00556713" w:rsidRDefault="00A76E59" w:rsidP="00A76E59">
            <w:pPr>
              <w:pStyle w:val="36"/>
              <w:tabs>
                <w:tab w:val="left" w:pos="2102"/>
              </w:tabs>
              <w:ind w:left="162" w:right="85"/>
              <w:rPr>
                <w:rtl/>
              </w:rPr>
            </w:pPr>
            <w:r w:rsidRPr="00556713">
              <w:rPr>
                <w:rtl/>
              </w:rPr>
              <w:t xml:space="preserve">המערכת תכיל מנגנוני אבטחת מידע </w:t>
            </w:r>
            <w:r>
              <w:rPr>
                <w:rFonts w:hint="cs"/>
                <w:rtl/>
              </w:rPr>
              <w:t>כנדרש בסעיף 2.7 ובנספח 2.7.</w:t>
            </w:r>
          </w:p>
        </w:tc>
      </w:tr>
      <w:tr w:rsidR="00A76E59" w:rsidRPr="001946F8" w14:paraId="7A09EA84" w14:textId="77777777" w:rsidTr="00F70AB2">
        <w:tc>
          <w:tcPr>
            <w:tcW w:w="1021" w:type="dxa"/>
          </w:tcPr>
          <w:p w14:paraId="6623EF3A" w14:textId="77777777" w:rsidR="00A76E59" w:rsidRPr="00556713" w:rsidRDefault="00A76E59">
            <w:pPr>
              <w:pStyle w:val="36"/>
              <w:numPr>
                <w:ilvl w:val="0"/>
                <w:numId w:val="91"/>
              </w:numPr>
              <w:tabs>
                <w:tab w:val="left" w:pos="2102"/>
              </w:tabs>
              <w:ind w:right="85"/>
              <w:rPr>
                <w:rtl/>
              </w:rPr>
            </w:pPr>
          </w:p>
        </w:tc>
        <w:tc>
          <w:tcPr>
            <w:tcW w:w="8104" w:type="dxa"/>
            <w:shd w:val="clear" w:color="auto" w:fill="auto"/>
          </w:tcPr>
          <w:p w14:paraId="0B9D6DDF" w14:textId="77777777" w:rsidR="00A76E59" w:rsidRPr="00556713" w:rsidRDefault="00A76E59" w:rsidP="00A76E59">
            <w:pPr>
              <w:pStyle w:val="36"/>
              <w:tabs>
                <w:tab w:val="left" w:pos="2102"/>
              </w:tabs>
              <w:ind w:left="162" w:right="85"/>
              <w:rPr>
                <w:rtl/>
              </w:rPr>
            </w:pPr>
            <w:r w:rsidRPr="00556713">
              <w:rPr>
                <w:rtl/>
              </w:rPr>
              <w:t>הכניסה למערכת תהיה באמצעות מנגנון הזדהות אישי. רמת הרשאות שונה לכל משתמש ע"פ תפקידו בארגון.</w:t>
            </w:r>
          </w:p>
          <w:p w14:paraId="318CC9C5" w14:textId="77777777" w:rsidR="00A76E59" w:rsidRPr="00556713" w:rsidRDefault="00A76E59" w:rsidP="00A76E59">
            <w:pPr>
              <w:pStyle w:val="36"/>
              <w:tabs>
                <w:tab w:val="left" w:pos="2102"/>
              </w:tabs>
              <w:ind w:left="162" w:right="85"/>
              <w:rPr>
                <w:rtl/>
              </w:rPr>
            </w:pPr>
            <w:r w:rsidRPr="00556713">
              <w:rPr>
                <w:rtl/>
              </w:rPr>
              <w:t xml:space="preserve">המערכת תתמוך בהזדהות </w:t>
            </w:r>
            <w:r w:rsidRPr="00556713">
              <w:t>SSO</w:t>
            </w:r>
            <w:r w:rsidRPr="00556713">
              <w:rPr>
                <w:rtl/>
              </w:rPr>
              <w:t xml:space="preserve"> מול </w:t>
            </w:r>
            <w:r w:rsidRPr="00556713">
              <w:t>AD</w:t>
            </w:r>
            <w:r w:rsidRPr="00556713">
              <w:rPr>
                <w:rtl/>
              </w:rPr>
              <w:t xml:space="preserve"> או באימות דו שלבי.</w:t>
            </w:r>
          </w:p>
          <w:p w14:paraId="01256888" w14:textId="77777777" w:rsidR="00A76E59" w:rsidRPr="00556713" w:rsidRDefault="00A76E59" w:rsidP="00A76E59">
            <w:pPr>
              <w:pStyle w:val="36"/>
              <w:tabs>
                <w:tab w:val="left" w:pos="2102"/>
              </w:tabs>
              <w:ind w:left="162" w:right="85"/>
              <w:rPr>
                <w:rtl/>
              </w:rPr>
            </w:pPr>
          </w:p>
          <w:p w14:paraId="1327D458" w14:textId="77777777" w:rsidR="00A76E59" w:rsidRPr="00556713" w:rsidRDefault="00A76E59" w:rsidP="00A76E59">
            <w:pPr>
              <w:pStyle w:val="36"/>
              <w:tabs>
                <w:tab w:val="left" w:pos="2102"/>
              </w:tabs>
              <w:ind w:left="162" w:right="85"/>
              <w:rPr>
                <w:rtl/>
              </w:rPr>
            </w:pPr>
          </w:p>
        </w:tc>
      </w:tr>
    </w:tbl>
    <w:p w14:paraId="6976B848" w14:textId="77777777" w:rsidR="00A60DD2" w:rsidRPr="004138B4" w:rsidRDefault="00A60DD2" w:rsidP="004138B4">
      <w:pPr>
        <w:bidi/>
        <w:ind w:right="-3544"/>
        <w:jc w:val="left"/>
        <w:rPr>
          <w:u w:val="single"/>
          <w:rtl/>
          <w:lang w:eastAsia="he-IL"/>
        </w:rPr>
      </w:pPr>
      <w:r w:rsidRPr="004138B4">
        <w:rPr>
          <w:u w:val="single"/>
          <w:rtl/>
          <w:lang w:eastAsia="he-IL"/>
        </w:rPr>
        <w:br w:type="page"/>
      </w:r>
    </w:p>
    <w:p w14:paraId="0A88A12A" w14:textId="77777777" w:rsidR="00A60DD2" w:rsidRDefault="00A60DD2" w:rsidP="00FF75C7">
      <w:pPr>
        <w:bidi/>
        <w:spacing w:line="360" w:lineRule="auto"/>
        <w:ind w:right="142"/>
        <w:jc w:val="left"/>
        <w:rPr>
          <w:rtl/>
          <w:lang w:eastAsia="he-IL"/>
        </w:rPr>
      </w:pPr>
    </w:p>
    <w:p w14:paraId="369B772A" w14:textId="77777777" w:rsidR="00A76E59" w:rsidRDefault="00A76E59">
      <w:pPr>
        <w:pStyle w:val="3"/>
        <w:numPr>
          <w:ilvl w:val="0"/>
          <w:numId w:val="92"/>
        </w:numPr>
        <w:rPr>
          <w:lang w:eastAsia="he-IL"/>
        </w:rPr>
      </w:pPr>
      <w:r>
        <w:rPr>
          <w:rFonts w:hint="cs"/>
          <w:rtl/>
          <w:lang w:eastAsia="he-IL"/>
        </w:rPr>
        <w:t>שיבוץ העובדים</w:t>
      </w:r>
    </w:p>
    <w:tbl>
      <w:tblPr>
        <w:tblpPr w:leftFromText="180" w:rightFromText="180" w:vertAnchor="text" w:tblpXSpec="right" w:tblpY="1"/>
        <w:tblOverlap w:val="never"/>
        <w:bidiVisual/>
        <w:tblW w:w="8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7797"/>
      </w:tblGrid>
      <w:tr w:rsidR="00A76E59" w:rsidRPr="001946F8" w14:paraId="67242384" w14:textId="77777777" w:rsidTr="00F70AB2">
        <w:trPr>
          <w:cantSplit/>
        </w:trPr>
        <w:tc>
          <w:tcPr>
            <w:tcW w:w="1022" w:type="dxa"/>
          </w:tcPr>
          <w:p w14:paraId="053754DD" w14:textId="77777777" w:rsidR="00A76E59" w:rsidRPr="001946F8" w:rsidRDefault="00A76E59">
            <w:pPr>
              <w:pStyle w:val="Normal1"/>
              <w:numPr>
                <w:ilvl w:val="0"/>
                <w:numId w:val="93"/>
              </w:numPr>
              <w:spacing w:line="240" w:lineRule="auto"/>
              <w:jc w:val="left"/>
              <w:rPr>
                <w:rFonts w:ascii="David" w:hAnsi="David"/>
                <w:spacing w:val="22"/>
                <w:sz w:val="24"/>
                <w:rtl/>
                <w:lang w:eastAsia="en-US"/>
              </w:rPr>
            </w:pPr>
          </w:p>
        </w:tc>
        <w:tc>
          <w:tcPr>
            <w:tcW w:w="7797" w:type="dxa"/>
            <w:shd w:val="clear" w:color="auto" w:fill="auto"/>
          </w:tcPr>
          <w:p w14:paraId="36BF4427" w14:textId="77777777" w:rsidR="00A76E59" w:rsidRPr="00046BA9" w:rsidRDefault="00A76E59" w:rsidP="00D62583">
            <w:pPr>
              <w:pStyle w:val="36"/>
              <w:tabs>
                <w:tab w:val="left" w:pos="2102"/>
              </w:tabs>
              <w:ind w:left="162" w:right="85"/>
              <w:rPr>
                <w:rtl/>
              </w:rPr>
            </w:pPr>
            <w:r w:rsidRPr="00046BA9">
              <w:rPr>
                <w:rtl/>
              </w:rPr>
              <w:t xml:space="preserve">ניהול משמרות </w:t>
            </w:r>
            <w:r w:rsidRPr="00046BA9">
              <w:rPr>
                <w:rFonts w:hint="cs"/>
                <w:rtl/>
              </w:rPr>
              <w:t xml:space="preserve">לפי מספר ממדים:  </w:t>
            </w:r>
          </w:p>
          <w:p w14:paraId="62A669E7" w14:textId="77777777" w:rsidR="00A76E59" w:rsidRPr="00046BA9" w:rsidRDefault="00A76E59" w:rsidP="00D62583">
            <w:pPr>
              <w:pStyle w:val="36"/>
              <w:tabs>
                <w:tab w:val="left" w:pos="2102"/>
              </w:tabs>
              <w:ind w:left="162" w:right="85"/>
              <w:rPr>
                <w:rtl/>
              </w:rPr>
            </w:pPr>
            <w:r w:rsidRPr="00046BA9">
              <w:rPr>
                <w:rFonts w:hint="cs"/>
                <w:rtl/>
              </w:rPr>
              <w:t>א. לפי מאפייני היחידה (</w:t>
            </w:r>
            <w:proofErr w:type="spellStart"/>
            <w:r w:rsidRPr="00046BA9">
              <w:rPr>
                <w:rFonts w:hint="cs"/>
                <w:rtl/>
              </w:rPr>
              <w:t>סןג</w:t>
            </w:r>
            <w:proofErr w:type="spellEnd"/>
            <w:r w:rsidRPr="00046BA9">
              <w:rPr>
                <w:rFonts w:hint="cs"/>
                <w:rtl/>
              </w:rPr>
              <w:t>, מספר מיטות, תפוסה וכו')</w:t>
            </w:r>
          </w:p>
          <w:p w14:paraId="2539A5AD" w14:textId="77777777" w:rsidR="00A76E59" w:rsidRPr="00046BA9" w:rsidRDefault="00A76E59" w:rsidP="00D62583">
            <w:pPr>
              <w:pStyle w:val="36"/>
              <w:tabs>
                <w:tab w:val="left" w:pos="2102"/>
              </w:tabs>
              <w:ind w:left="162" w:right="85"/>
              <w:rPr>
                <w:rtl/>
              </w:rPr>
            </w:pPr>
            <w:r w:rsidRPr="00046BA9">
              <w:rPr>
                <w:rFonts w:hint="cs"/>
                <w:rtl/>
              </w:rPr>
              <w:t>ב. לפי יום בשבוע -  אמצע שבוע (ראשון-חמישי), שישי (וערבי חג), שבת/(וחגים).</w:t>
            </w:r>
          </w:p>
          <w:p w14:paraId="2F95A0C3" w14:textId="77777777" w:rsidR="00A76E59" w:rsidRPr="00046BA9" w:rsidRDefault="00A76E59" w:rsidP="00D62583">
            <w:pPr>
              <w:pStyle w:val="36"/>
              <w:tabs>
                <w:tab w:val="left" w:pos="2102"/>
              </w:tabs>
              <w:ind w:left="162" w:right="85"/>
              <w:rPr>
                <w:rtl/>
              </w:rPr>
            </w:pPr>
            <w:r w:rsidRPr="00046BA9">
              <w:rPr>
                <w:rFonts w:hint="cs"/>
                <w:rtl/>
              </w:rPr>
              <w:t xml:space="preserve">ג. לפי סקטורים </w:t>
            </w:r>
            <w:r w:rsidRPr="00046BA9">
              <w:rPr>
                <w:rtl/>
              </w:rPr>
              <w:t>–</w:t>
            </w:r>
            <w:r w:rsidRPr="00046BA9">
              <w:rPr>
                <w:rFonts w:hint="cs"/>
                <w:rtl/>
              </w:rPr>
              <w:t xml:space="preserve"> למשל בסיעוד </w:t>
            </w:r>
            <w:r w:rsidRPr="00046BA9">
              <w:rPr>
                <w:rtl/>
              </w:rPr>
              <w:t>–</w:t>
            </w:r>
            <w:r w:rsidRPr="00046BA9">
              <w:rPr>
                <w:rFonts w:hint="cs"/>
                <w:rtl/>
              </w:rPr>
              <w:t xml:space="preserve"> אחיות, </w:t>
            </w:r>
            <w:proofErr w:type="spellStart"/>
            <w:r w:rsidRPr="00046BA9">
              <w:rPr>
                <w:rFonts w:hint="cs"/>
                <w:rtl/>
              </w:rPr>
              <w:t>עח</w:t>
            </w:r>
            <w:proofErr w:type="spellEnd"/>
            <w:r w:rsidRPr="00046BA9">
              <w:rPr>
                <w:rFonts w:hint="cs"/>
                <w:rtl/>
              </w:rPr>
              <w:t xml:space="preserve"> עזר, סטודנטיות ופקידות</w:t>
            </w:r>
          </w:p>
          <w:p w14:paraId="1A451430" w14:textId="77777777" w:rsidR="00A76E59" w:rsidRPr="00556713" w:rsidRDefault="00A76E59" w:rsidP="00D62583">
            <w:pPr>
              <w:pStyle w:val="36"/>
              <w:tabs>
                <w:tab w:val="left" w:pos="2102"/>
              </w:tabs>
              <w:ind w:left="162" w:right="85"/>
              <w:rPr>
                <w:rtl/>
              </w:rPr>
            </w:pPr>
            <w:r w:rsidRPr="00046BA9">
              <w:rPr>
                <w:rFonts w:hint="cs"/>
                <w:rtl/>
              </w:rPr>
              <w:t xml:space="preserve">ד. לפי סוג המשמרת </w:t>
            </w:r>
            <w:r w:rsidRPr="00046BA9">
              <w:rPr>
                <w:rtl/>
              </w:rPr>
              <w:t>–</w:t>
            </w:r>
            <w:r w:rsidRPr="00046BA9">
              <w:rPr>
                <w:rFonts w:hint="cs"/>
                <w:rtl/>
              </w:rPr>
              <w:t xml:space="preserve"> רגילה, תורנות, כוננות, </w:t>
            </w:r>
            <w:proofErr w:type="spellStart"/>
            <w:r w:rsidRPr="00046BA9">
              <w:rPr>
                <w:rFonts w:hint="cs"/>
                <w:rtl/>
              </w:rPr>
              <w:t>ססייה</w:t>
            </w:r>
            <w:proofErr w:type="spellEnd"/>
            <w:r w:rsidRPr="00046BA9">
              <w:rPr>
                <w:rFonts w:hint="cs"/>
                <w:rtl/>
              </w:rPr>
              <w:t xml:space="preserve">. </w:t>
            </w:r>
          </w:p>
        </w:tc>
      </w:tr>
      <w:tr w:rsidR="00A76E59" w:rsidRPr="001946F8" w14:paraId="0656290B" w14:textId="77777777" w:rsidTr="00F70AB2">
        <w:trPr>
          <w:cantSplit/>
        </w:trPr>
        <w:tc>
          <w:tcPr>
            <w:tcW w:w="1022" w:type="dxa"/>
          </w:tcPr>
          <w:p w14:paraId="707373FD" w14:textId="77777777" w:rsidR="00A76E59" w:rsidRPr="001946F8" w:rsidRDefault="00A76E59">
            <w:pPr>
              <w:pStyle w:val="Normal1"/>
              <w:numPr>
                <w:ilvl w:val="0"/>
                <w:numId w:val="93"/>
              </w:numPr>
              <w:spacing w:line="240" w:lineRule="auto"/>
              <w:jc w:val="left"/>
              <w:rPr>
                <w:rFonts w:ascii="David" w:hAnsi="David"/>
                <w:spacing w:val="22"/>
                <w:sz w:val="24"/>
                <w:rtl/>
                <w:lang w:eastAsia="en-US"/>
              </w:rPr>
            </w:pPr>
          </w:p>
        </w:tc>
        <w:tc>
          <w:tcPr>
            <w:tcW w:w="7797" w:type="dxa"/>
            <w:shd w:val="clear" w:color="auto" w:fill="auto"/>
          </w:tcPr>
          <w:p w14:paraId="1835A67A" w14:textId="77777777" w:rsidR="00A76E59" w:rsidRPr="00046BA9" w:rsidRDefault="00A76E59" w:rsidP="00D62583">
            <w:pPr>
              <w:pStyle w:val="36"/>
              <w:tabs>
                <w:tab w:val="left" w:pos="2102"/>
              </w:tabs>
              <w:ind w:left="162" w:right="85"/>
              <w:rPr>
                <w:rtl/>
              </w:rPr>
            </w:pPr>
            <w:r w:rsidRPr="00046BA9">
              <w:rPr>
                <w:rtl/>
              </w:rPr>
              <w:t xml:space="preserve">אפשרות </w:t>
            </w:r>
            <w:r w:rsidRPr="00046BA9">
              <w:rPr>
                <w:rFonts w:hint="cs"/>
                <w:rtl/>
              </w:rPr>
              <w:t xml:space="preserve">לתכנן היעדרויות בשכר הידועות מראש </w:t>
            </w:r>
            <w:r w:rsidRPr="00046BA9">
              <w:rPr>
                <w:rtl/>
              </w:rPr>
              <w:t>–</w:t>
            </w:r>
            <w:r w:rsidRPr="00046BA9">
              <w:rPr>
                <w:rFonts w:hint="cs"/>
                <w:rtl/>
              </w:rPr>
              <w:t xml:space="preserve"> חופשה, ימי בחירה, השתלמות, מחלה ממושכת</w:t>
            </w:r>
          </w:p>
          <w:p w14:paraId="5D4049A5" w14:textId="77777777" w:rsidR="00A76E59" w:rsidRPr="00556713" w:rsidRDefault="00A76E59" w:rsidP="00D62583">
            <w:pPr>
              <w:pStyle w:val="36"/>
              <w:tabs>
                <w:tab w:val="left" w:pos="2102"/>
              </w:tabs>
              <w:ind w:left="162" w:right="85"/>
            </w:pPr>
            <w:r w:rsidRPr="00046BA9">
              <w:rPr>
                <w:rFonts w:hint="cs"/>
                <w:rtl/>
              </w:rPr>
              <w:t xml:space="preserve">הפרדה בין </w:t>
            </w:r>
            <w:proofErr w:type="spellStart"/>
            <w:r w:rsidRPr="00046BA9">
              <w:rPr>
                <w:rFonts w:hint="cs"/>
                <w:rtl/>
              </w:rPr>
              <w:t>סכימת</w:t>
            </w:r>
            <w:proofErr w:type="spellEnd"/>
            <w:r w:rsidRPr="00046BA9">
              <w:rPr>
                <w:rFonts w:hint="cs"/>
                <w:rtl/>
              </w:rPr>
              <w:t xml:space="preserve"> השיבוצים (רגיל, כוננות, ססיות) לכל עובד.</w:t>
            </w:r>
          </w:p>
        </w:tc>
      </w:tr>
      <w:tr w:rsidR="00A76E59" w:rsidRPr="001946F8" w14:paraId="51BFF382" w14:textId="77777777" w:rsidTr="00F70AB2">
        <w:trPr>
          <w:cantSplit/>
        </w:trPr>
        <w:tc>
          <w:tcPr>
            <w:tcW w:w="1022" w:type="dxa"/>
          </w:tcPr>
          <w:p w14:paraId="32714644" w14:textId="77777777" w:rsidR="00A76E59" w:rsidRPr="001946F8" w:rsidRDefault="00A76E59">
            <w:pPr>
              <w:pStyle w:val="Normal1"/>
              <w:numPr>
                <w:ilvl w:val="0"/>
                <w:numId w:val="93"/>
              </w:numPr>
              <w:spacing w:line="240" w:lineRule="auto"/>
              <w:jc w:val="left"/>
              <w:rPr>
                <w:rFonts w:ascii="David" w:hAnsi="David"/>
                <w:spacing w:val="22"/>
                <w:sz w:val="24"/>
                <w:rtl/>
                <w:lang w:eastAsia="en-US"/>
              </w:rPr>
            </w:pPr>
          </w:p>
        </w:tc>
        <w:tc>
          <w:tcPr>
            <w:tcW w:w="7797" w:type="dxa"/>
            <w:shd w:val="clear" w:color="auto" w:fill="auto"/>
          </w:tcPr>
          <w:p w14:paraId="3EA16C2E" w14:textId="77777777" w:rsidR="00A76E59" w:rsidRPr="00046BA9" w:rsidRDefault="00A76E59" w:rsidP="00D62583">
            <w:pPr>
              <w:pStyle w:val="36"/>
              <w:tabs>
                <w:tab w:val="left" w:pos="2102"/>
              </w:tabs>
              <w:ind w:left="162" w:right="85"/>
              <w:rPr>
                <w:rtl/>
              </w:rPr>
            </w:pPr>
            <w:r w:rsidRPr="00046BA9">
              <w:rPr>
                <w:rtl/>
              </w:rPr>
              <w:t xml:space="preserve">שיבוץ </w:t>
            </w:r>
            <w:r w:rsidRPr="00046BA9">
              <w:rPr>
                <w:rFonts w:hint="cs"/>
                <w:rtl/>
              </w:rPr>
              <w:t xml:space="preserve">מחזוריים </w:t>
            </w:r>
            <w:r w:rsidRPr="00046BA9">
              <w:rPr>
                <w:rtl/>
              </w:rPr>
              <w:t>–</w:t>
            </w:r>
            <w:r w:rsidRPr="00046BA9">
              <w:rPr>
                <w:rFonts w:hint="cs"/>
                <w:rtl/>
              </w:rPr>
              <w:t xml:space="preserve"> הקמת שיבוצים מחזוריים קבועים, אשר ניתן לקבוע את תקופת המחזור לכל טווח תאריכים </w:t>
            </w:r>
            <w:r w:rsidRPr="00046BA9">
              <w:rPr>
                <w:rtl/>
              </w:rPr>
              <w:br/>
              <w:t xml:space="preserve">הרצת שיבוץ מחזורי בטרם שיבוץ שבועי ספציפי </w:t>
            </w:r>
          </w:p>
        </w:tc>
      </w:tr>
      <w:tr w:rsidR="00A76E59" w:rsidRPr="001946F8" w14:paraId="7CEF8246" w14:textId="77777777" w:rsidTr="00F70AB2">
        <w:trPr>
          <w:cantSplit/>
        </w:trPr>
        <w:tc>
          <w:tcPr>
            <w:tcW w:w="1022" w:type="dxa"/>
          </w:tcPr>
          <w:p w14:paraId="4BED910D" w14:textId="77777777" w:rsidR="00A76E59" w:rsidRPr="001946F8" w:rsidRDefault="00A76E59">
            <w:pPr>
              <w:pStyle w:val="Normal1"/>
              <w:numPr>
                <w:ilvl w:val="0"/>
                <w:numId w:val="93"/>
              </w:numPr>
              <w:spacing w:line="240" w:lineRule="auto"/>
              <w:jc w:val="left"/>
              <w:rPr>
                <w:rFonts w:ascii="David" w:hAnsi="David"/>
                <w:spacing w:val="22"/>
                <w:sz w:val="24"/>
                <w:rtl/>
                <w:lang w:eastAsia="en-US"/>
              </w:rPr>
            </w:pPr>
          </w:p>
        </w:tc>
        <w:tc>
          <w:tcPr>
            <w:tcW w:w="7797" w:type="dxa"/>
            <w:shd w:val="clear" w:color="auto" w:fill="auto"/>
          </w:tcPr>
          <w:p w14:paraId="73E27CDB" w14:textId="77777777" w:rsidR="00A76E59" w:rsidRPr="00046BA9" w:rsidRDefault="00A76E59" w:rsidP="00D62583">
            <w:pPr>
              <w:pStyle w:val="36"/>
              <w:tabs>
                <w:tab w:val="left" w:pos="2102"/>
              </w:tabs>
              <w:ind w:left="162" w:right="85"/>
              <w:rPr>
                <w:rtl/>
              </w:rPr>
            </w:pPr>
            <w:r w:rsidRPr="00046BA9">
              <w:rPr>
                <w:rtl/>
              </w:rPr>
              <w:t xml:space="preserve">ספירת והצגת כמויות שיבוץ ספירת והצגת כמויות שעות עבודה </w:t>
            </w:r>
            <w:r w:rsidRPr="00046BA9">
              <w:rPr>
                <w:rFonts w:hint="cs"/>
                <w:rtl/>
              </w:rPr>
              <w:t xml:space="preserve">במסך השיבוץ </w:t>
            </w:r>
            <w:r w:rsidRPr="00046BA9">
              <w:rPr>
                <w:rtl/>
              </w:rPr>
              <w:t xml:space="preserve">ושעות מצטברות </w:t>
            </w:r>
            <w:r w:rsidRPr="00046BA9">
              <w:rPr>
                <w:rFonts w:hint="cs"/>
                <w:rtl/>
              </w:rPr>
              <w:t>בחודש סידור העבודה.</w:t>
            </w:r>
          </w:p>
          <w:p w14:paraId="52DCD54B" w14:textId="77777777" w:rsidR="00A76E59" w:rsidRPr="00046BA9" w:rsidRDefault="00A76E59" w:rsidP="00D62583">
            <w:pPr>
              <w:pStyle w:val="36"/>
              <w:tabs>
                <w:tab w:val="left" w:pos="2102"/>
              </w:tabs>
              <w:ind w:left="162" w:right="85"/>
              <w:rPr>
                <w:rtl/>
              </w:rPr>
            </w:pPr>
            <w:r w:rsidRPr="00046BA9">
              <w:rPr>
                <w:rFonts w:hint="cs"/>
                <w:rtl/>
              </w:rPr>
              <w:t>יתרון להצגת מידע ממערכת הנוכחות של המוסד</w:t>
            </w:r>
          </w:p>
        </w:tc>
      </w:tr>
      <w:tr w:rsidR="00A76E59" w:rsidRPr="001946F8" w14:paraId="1F5E1F5A" w14:textId="77777777" w:rsidTr="00F70AB2">
        <w:trPr>
          <w:cantSplit/>
        </w:trPr>
        <w:tc>
          <w:tcPr>
            <w:tcW w:w="1022" w:type="dxa"/>
          </w:tcPr>
          <w:p w14:paraId="0B65A414" w14:textId="77777777" w:rsidR="00A76E59" w:rsidRPr="001946F8" w:rsidRDefault="00A76E59">
            <w:pPr>
              <w:pStyle w:val="Normal1"/>
              <w:numPr>
                <w:ilvl w:val="0"/>
                <w:numId w:val="93"/>
              </w:numPr>
              <w:spacing w:line="240" w:lineRule="auto"/>
              <w:jc w:val="left"/>
              <w:rPr>
                <w:rFonts w:ascii="David" w:hAnsi="David"/>
                <w:spacing w:val="22"/>
                <w:sz w:val="24"/>
                <w:rtl/>
                <w:lang w:eastAsia="en-US"/>
              </w:rPr>
            </w:pPr>
          </w:p>
        </w:tc>
        <w:tc>
          <w:tcPr>
            <w:tcW w:w="7797" w:type="dxa"/>
            <w:shd w:val="clear" w:color="auto" w:fill="auto"/>
          </w:tcPr>
          <w:p w14:paraId="5554556D" w14:textId="77777777" w:rsidR="00A76E59" w:rsidRPr="00046BA9" w:rsidRDefault="00A76E59" w:rsidP="00D62583">
            <w:pPr>
              <w:pStyle w:val="36"/>
              <w:tabs>
                <w:tab w:val="left" w:pos="2102"/>
              </w:tabs>
              <w:ind w:left="162" w:right="85"/>
              <w:rPr>
                <w:rtl/>
              </w:rPr>
            </w:pPr>
            <w:r w:rsidRPr="00046BA9">
              <w:rPr>
                <w:rtl/>
              </w:rPr>
              <w:t>התראות וחסימות, כולל מתן מידע למי שמריץ את השיבוץ על מקור ההתראה</w:t>
            </w:r>
            <w:r w:rsidRPr="00046BA9">
              <w:rPr>
                <w:rFonts w:hint="cs"/>
                <w:rtl/>
              </w:rPr>
              <w:t xml:space="preserve"> </w:t>
            </w:r>
            <w:r w:rsidRPr="00046BA9">
              <w:rPr>
                <w:rtl/>
              </w:rPr>
              <w:t xml:space="preserve"> / חסימה</w:t>
            </w:r>
            <w:r w:rsidRPr="00046BA9">
              <w:rPr>
                <w:rtl/>
              </w:rPr>
              <w:br/>
            </w:r>
            <w:r w:rsidRPr="00046BA9">
              <w:rPr>
                <w:rFonts w:hint="cs"/>
                <w:rtl/>
              </w:rPr>
              <w:t>לרבות מקור השיבוץ (אוטומטי, ידני, אחר)</w:t>
            </w:r>
          </w:p>
        </w:tc>
      </w:tr>
      <w:tr w:rsidR="00A76E59" w:rsidRPr="001946F8" w14:paraId="4C7D6623" w14:textId="77777777" w:rsidTr="00F70AB2">
        <w:trPr>
          <w:cantSplit/>
        </w:trPr>
        <w:tc>
          <w:tcPr>
            <w:tcW w:w="1022" w:type="dxa"/>
          </w:tcPr>
          <w:p w14:paraId="78E5709F" w14:textId="77777777" w:rsidR="00A76E59" w:rsidRPr="001946F8" w:rsidRDefault="00A76E59">
            <w:pPr>
              <w:pStyle w:val="Normal1"/>
              <w:numPr>
                <w:ilvl w:val="0"/>
                <w:numId w:val="93"/>
              </w:numPr>
              <w:spacing w:line="240" w:lineRule="auto"/>
              <w:jc w:val="left"/>
              <w:rPr>
                <w:rFonts w:ascii="David" w:hAnsi="David"/>
                <w:spacing w:val="22"/>
                <w:sz w:val="24"/>
                <w:rtl/>
                <w:lang w:eastAsia="en-US"/>
              </w:rPr>
            </w:pPr>
          </w:p>
        </w:tc>
        <w:tc>
          <w:tcPr>
            <w:tcW w:w="7797" w:type="dxa"/>
            <w:shd w:val="clear" w:color="auto" w:fill="auto"/>
          </w:tcPr>
          <w:p w14:paraId="151E750E" w14:textId="77777777" w:rsidR="00A76E59" w:rsidRPr="00046BA9" w:rsidRDefault="00A76E59" w:rsidP="00D62583">
            <w:pPr>
              <w:pStyle w:val="36"/>
              <w:tabs>
                <w:tab w:val="left" w:pos="2102"/>
              </w:tabs>
              <w:ind w:left="162" w:right="85"/>
              <w:rPr>
                <w:rtl/>
              </w:rPr>
            </w:pPr>
            <w:r w:rsidRPr="00046BA9">
              <w:rPr>
                <w:rtl/>
              </w:rPr>
              <w:t>טיפול בחוסרים – לראות איפה אין שיבוץ ומי הפוטנציאליים להשלמת השיבוץ</w:t>
            </w:r>
          </w:p>
        </w:tc>
      </w:tr>
      <w:tr w:rsidR="00A76E59" w:rsidRPr="001946F8" w14:paraId="20AF01ED" w14:textId="77777777" w:rsidTr="00F70AB2">
        <w:trPr>
          <w:cantSplit/>
        </w:trPr>
        <w:tc>
          <w:tcPr>
            <w:tcW w:w="1022" w:type="dxa"/>
          </w:tcPr>
          <w:p w14:paraId="01C43492" w14:textId="77777777" w:rsidR="00A76E59" w:rsidRPr="001946F8" w:rsidRDefault="00A76E59">
            <w:pPr>
              <w:pStyle w:val="Normal1"/>
              <w:numPr>
                <w:ilvl w:val="0"/>
                <w:numId w:val="93"/>
              </w:numPr>
              <w:spacing w:line="240" w:lineRule="auto"/>
              <w:jc w:val="left"/>
              <w:rPr>
                <w:rFonts w:ascii="David" w:hAnsi="David"/>
                <w:spacing w:val="22"/>
                <w:sz w:val="24"/>
                <w:rtl/>
                <w:lang w:eastAsia="en-US"/>
              </w:rPr>
            </w:pPr>
          </w:p>
        </w:tc>
        <w:tc>
          <w:tcPr>
            <w:tcW w:w="7797" w:type="dxa"/>
            <w:shd w:val="clear" w:color="auto" w:fill="auto"/>
          </w:tcPr>
          <w:p w14:paraId="5F216F12" w14:textId="77777777" w:rsidR="00A76E59" w:rsidRPr="00046BA9" w:rsidRDefault="00A76E59" w:rsidP="00D62583">
            <w:pPr>
              <w:pStyle w:val="36"/>
              <w:tabs>
                <w:tab w:val="left" w:pos="2102"/>
              </w:tabs>
              <w:ind w:left="162" w:right="85"/>
              <w:rPr>
                <w:rtl/>
              </w:rPr>
            </w:pPr>
            <w:r w:rsidRPr="00046BA9">
              <w:rPr>
                <w:rtl/>
              </w:rPr>
              <w:t>ספירת והצגת כמויות שיבוץ מכל סוג במסך השיבוץ</w:t>
            </w:r>
          </w:p>
        </w:tc>
      </w:tr>
      <w:tr w:rsidR="00A76E59" w:rsidRPr="001946F8" w14:paraId="6FEBCA7A" w14:textId="77777777" w:rsidTr="00F70AB2">
        <w:trPr>
          <w:cantSplit/>
        </w:trPr>
        <w:tc>
          <w:tcPr>
            <w:tcW w:w="1022" w:type="dxa"/>
          </w:tcPr>
          <w:p w14:paraId="74E9994A" w14:textId="77777777" w:rsidR="00A76E59" w:rsidRPr="001946F8" w:rsidRDefault="00A76E59">
            <w:pPr>
              <w:pStyle w:val="Normal1"/>
              <w:numPr>
                <w:ilvl w:val="0"/>
                <w:numId w:val="93"/>
              </w:numPr>
              <w:spacing w:line="240" w:lineRule="auto"/>
              <w:jc w:val="left"/>
              <w:rPr>
                <w:rFonts w:ascii="David" w:hAnsi="David"/>
                <w:spacing w:val="22"/>
                <w:sz w:val="24"/>
                <w:rtl/>
                <w:lang w:eastAsia="en-US"/>
              </w:rPr>
            </w:pPr>
          </w:p>
        </w:tc>
        <w:tc>
          <w:tcPr>
            <w:tcW w:w="7797" w:type="dxa"/>
            <w:shd w:val="clear" w:color="auto" w:fill="auto"/>
          </w:tcPr>
          <w:p w14:paraId="40AAB4ED" w14:textId="77777777" w:rsidR="00A76E59" w:rsidRPr="00046BA9" w:rsidRDefault="00A76E59" w:rsidP="00D62583">
            <w:pPr>
              <w:pStyle w:val="36"/>
              <w:tabs>
                <w:tab w:val="left" w:pos="2102"/>
              </w:tabs>
              <w:ind w:left="162" w:right="85"/>
              <w:rPr>
                <w:rtl/>
              </w:rPr>
            </w:pPr>
            <w:r w:rsidRPr="00046BA9">
              <w:rPr>
                <w:rtl/>
              </w:rPr>
              <w:t>ספירת והצגת כמויות שעות עבודה בשיבוץ</w:t>
            </w:r>
            <w:r w:rsidRPr="00046BA9">
              <w:rPr>
                <w:rFonts w:hint="cs"/>
                <w:rtl/>
              </w:rPr>
              <w:t xml:space="preserve"> תוך שימת לב לכללי החישוב של שעות </w:t>
            </w:r>
            <w:proofErr w:type="spellStart"/>
            <w:r w:rsidRPr="00046BA9">
              <w:rPr>
                <w:rFonts w:hint="cs"/>
                <w:rtl/>
              </w:rPr>
              <w:t>העדרות</w:t>
            </w:r>
            <w:proofErr w:type="spellEnd"/>
            <w:r w:rsidRPr="00046BA9">
              <w:rPr>
                <w:rFonts w:hint="cs"/>
                <w:rtl/>
              </w:rPr>
              <w:t xml:space="preserve"> / חופשה / ימי עיון וכד'</w:t>
            </w:r>
          </w:p>
        </w:tc>
      </w:tr>
      <w:tr w:rsidR="00A76E59" w:rsidRPr="001946F8" w14:paraId="46173C67" w14:textId="77777777" w:rsidTr="00F70AB2">
        <w:trPr>
          <w:cantSplit/>
        </w:trPr>
        <w:tc>
          <w:tcPr>
            <w:tcW w:w="1022" w:type="dxa"/>
          </w:tcPr>
          <w:p w14:paraId="43C3971E" w14:textId="77777777" w:rsidR="00A76E59" w:rsidRPr="001946F8" w:rsidRDefault="00A76E59">
            <w:pPr>
              <w:pStyle w:val="Normal1"/>
              <w:numPr>
                <w:ilvl w:val="0"/>
                <w:numId w:val="93"/>
              </w:numPr>
              <w:spacing w:line="240" w:lineRule="auto"/>
              <w:jc w:val="left"/>
              <w:rPr>
                <w:rFonts w:ascii="David" w:hAnsi="David"/>
                <w:spacing w:val="22"/>
                <w:sz w:val="24"/>
                <w:rtl/>
                <w:lang w:eastAsia="en-US"/>
              </w:rPr>
            </w:pPr>
          </w:p>
        </w:tc>
        <w:tc>
          <w:tcPr>
            <w:tcW w:w="7797" w:type="dxa"/>
            <w:shd w:val="clear" w:color="auto" w:fill="auto"/>
          </w:tcPr>
          <w:p w14:paraId="418929D9" w14:textId="77777777" w:rsidR="00A76E59" w:rsidRPr="00046BA9" w:rsidRDefault="00A76E59" w:rsidP="00D62583">
            <w:pPr>
              <w:pStyle w:val="36"/>
              <w:tabs>
                <w:tab w:val="left" w:pos="2102"/>
              </w:tabs>
              <w:ind w:left="162" w:right="85"/>
              <w:rPr>
                <w:rtl/>
              </w:rPr>
            </w:pPr>
            <w:r w:rsidRPr="00046BA9">
              <w:rPr>
                <w:rtl/>
              </w:rPr>
              <w:t>מדד עומס כ"א סיעודי</w:t>
            </w:r>
            <w:r w:rsidRPr="00046BA9">
              <w:t xml:space="preserve"> –  </w:t>
            </w:r>
            <w:r w:rsidRPr="00046BA9">
              <w:rPr>
                <w:rtl/>
              </w:rPr>
              <w:t>קולט את תפוסת המיטות בכל יחידה בביה"ח ומציג את נתוניה למול כמות המשובצים באותה יחידה ומנתח את כמות העובדים הנדרשת על פי תקני משרד הבריאות למול המשובצים ואם יש עודף/חוסר</w:t>
            </w:r>
          </w:p>
        </w:tc>
      </w:tr>
      <w:tr w:rsidR="00A76E59" w:rsidRPr="001946F8" w14:paraId="78598A4A" w14:textId="77777777" w:rsidTr="00F70AB2">
        <w:trPr>
          <w:cantSplit/>
        </w:trPr>
        <w:tc>
          <w:tcPr>
            <w:tcW w:w="1022" w:type="dxa"/>
          </w:tcPr>
          <w:p w14:paraId="04751BB4" w14:textId="77777777" w:rsidR="00A76E59" w:rsidRPr="001946F8" w:rsidRDefault="00A76E59">
            <w:pPr>
              <w:pStyle w:val="Normal1"/>
              <w:numPr>
                <w:ilvl w:val="0"/>
                <w:numId w:val="93"/>
              </w:numPr>
              <w:spacing w:line="240" w:lineRule="auto"/>
              <w:jc w:val="left"/>
              <w:rPr>
                <w:rFonts w:ascii="David" w:hAnsi="David"/>
                <w:spacing w:val="22"/>
                <w:sz w:val="24"/>
                <w:rtl/>
                <w:lang w:eastAsia="en-US"/>
              </w:rPr>
            </w:pPr>
          </w:p>
        </w:tc>
        <w:tc>
          <w:tcPr>
            <w:tcW w:w="7797" w:type="dxa"/>
            <w:shd w:val="clear" w:color="auto" w:fill="auto"/>
          </w:tcPr>
          <w:p w14:paraId="1BB48B87" w14:textId="77777777" w:rsidR="00A76E59" w:rsidRPr="00046BA9" w:rsidRDefault="00A76E59" w:rsidP="00D62583">
            <w:pPr>
              <w:pStyle w:val="36"/>
              <w:tabs>
                <w:tab w:val="left" w:pos="2102"/>
              </w:tabs>
              <w:ind w:left="162" w:right="85"/>
              <w:rPr>
                <w:rtl/>
              </w:rPr>
            </w:pPr>
            <w:r w:rsidRPr="00046BA9">
              <w:rPr>
                <w:rFonts w:hint="cs"/>
                <w:rtl/>
              </w:rPr>
              <w:t>שיבוץ עובד ליחידה שאינה מחלקת האם של העובד</w:t>
            </w:r>
          </w:p>
        </w:tc>
      </w:tr>
    </w:tbl>
    <w:p w14:paraId="1E1B2754" w14:textId="77777777" w:rsidR="00A76E59" w:rsidRDefault="00A76E59" w:rsidP="00A76E59">
      <w:pPr>
        <w:pStyle w:val="3"/>
        <w:numPr>
          <w:ilvl w:val="0"/>
          <w:numId w:val="0"/>
        </w:numPr>
        <w:ind w:left="2155" w:hanging="1021"/>
        <w:rPr>
          <w:rtl/>
          <w:lang w:eastAsia="he-IL"/>
        </w:rPr>
      </w:pPr>
    </w:p>
    <w:p w14:paraId="12C09178" w14:textId="77777777" w:rsidR="00A76E59" w:rsidRDefault="00A76E59" w:rsidP="00A76E59">
      <w:pPr>
        <w:pStyle w:val="3"/>
        <w:numPr>
          <w:ilvl w:val="0"/>
          <w:numId w:val="0"/>
        </w:numPr>
        <w:ind w:left="2155" w:hanging="1021"/>
        <w:rPr>
          <w:rtl/>
          <w:lang w:eastAsia="he-IL"/>
        </w:rPr>
      </w:pPr>
    </w:p>
    <w:p w14:paraId="009954CE" w14:textId="77777777" w:rsidR="00A76E59" w:rsidRDefault="00A76E59" w:rsidP="00A76E59">
      <w:pPr>
        <w:pStyle w:val="3"/>
        <w:numPr>
          <w:ilvl w:val="0"/>
          <w:numId w:val="0"/>
        </w:numPr>
        <w:ind w:left="2155" w:hanging="1021"/>
        <w:rPr>
          <w:rtl/>
          <w:lang w:eastAsia="he-IL"/>
        </w:rPr>
      </w:pPr>
    </w:p>
    <w:p w14:paraId="15571CC2" w14:textId="77777777" w:rsidR="00E417DA" w:rsidRDefault="00E417DA">
      <w:pPr>
        <w:pStyle w:val="3"/>
        <w:numPr>
          <w:ilvl w:val="0"/>
          <w:numId w:val="92"/>
        </w:numPr>
        <w:rPr>
          <w:lang w:eastAsia="he-IL"/>
        </w:rPr>
      </w:pPr>
      <w:r>
        <w:rPr>
          <w:rFonts w:hint="cs"/>
          <w:rtl/>
          <w:lang w:eastAsia="he-IL"/>
        </w:rPr>
        <w:t xml:space="preserve">חוקת השיבוץ </w:t>
      </w:r>
    </w:p>
    <w:tbl>
      <w:tblPr>
        <w:tblpPr w:leftFromText="180" w:rightFromText="180" w:vertAnchor="text" w:tblpXSpec="right" w:tblpY="1"/>
        <w:tblOverlap w:val="never"/>
        <w:bidiVisual/>
        <w:tblW w:w="88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7717"/>
      </w:tblGrid>
      <w:tr w:rsidR="00E417DA" w:rsidRPr="001946F8" w14:paraId="0B9B58CA" w14:textId="77777777" w:rsidTr="00F70AB2">
        <w:trPr>
          <w:cantSplit/>
        </w:trPr>
        <w:tc>
          <w:tcPr>
            <w:tcW w:w="1182" w:type="dxa"/>
          </w:tcPr>
          <w:p w14:paraId="49F7019D" w14:textId="77777777" w:rsidR="00E417DA" w:rsidRPr="001946F8" w:rsidRDefault="00E417DA">
            <w:pPr>
              <w:pStyle w:val="Normal1"/>
              <w:numPr>
                <w:ilvl w:val="0"/>
                <w:numId w:val="94"/>
              </w:numPr>
              <w:spacing w:line="240" w:lineRule="auto"/>
              <w:jc w:val="left"/>
              <w:rPr>
                <w:rFonts w:ascii="David" w:hAnsi="David"/>
                <w:spacing w:val="22"/>
                <w:sz w:val="24"/>
                <w:rtl/>
                <w:lang w:eastAsia="en-US"/>
              </w:rPr>
            </w:pPr>
          </w:p>
        </w:tc>
        <w:tc>
          <w:tcPr>
            <w:tcW w:w="7717" w:type="dxa"/>
            <w:shd w:val="clear" w:color="auto" w:fill="auto"/>
          </w:tcPr>
          <w:p w14:paraId="2405BFC9" w14:textId="77777777" w:rsidR="00E417DA" w:rsidRPr="00556713" w:rsidRDefault="00E417DA" w:rsidP="00D62583">
            <w:pPr>
              <w:pStyle w:val="36"/>
              <w:tabs>
                <w:tab w:val="left" w:pos="2102"/>
              </w:tabs>
              <w:ind w:left="162" w:right="85"/>
              <w:rPr>
                <w:rtl/>
              </w:rPr>
            </w:pPr>
            <w:r w:rsidRPr="00046BA9">
              <w:rPr>
                <w:rFonts w:hint="cs"/>
                <w:rtl/>
              </w:rPr>
              <w:t xml:space="preserve">הגדרת נורמות שיבוץ יחידתי ע"י הנהלת הסקטור (למשל הנהלת הסיעוד) </w:t>
            </w:r>
            <w:r w:rsidRPr="00046BA9">
              <w:rPr>
                <w:rtl/>
              </w:rPr>
              <w:t>–</w:t>
            </w:r>
            <w:r w:rsidRPr="00046BA9">
              <w:rPr>
                <w:rFonts w:hint="cs"/>
                <w:rtl/>
              </w:rPr>
              <w:t xml:space="preserve"> סה"כ שעות מצרפיות בשבוע, בחלוקה לסקטורים</w:t>
            </w:r>
          </w:p>
        </w:tc>
      </w:tr>
      <w:tr w:rsidR="00E417DA" w:rsidRPr="001946F8" w14:paraId="6F150E95" w14:textId="77777777" w:rsidTr="00F70AB2">
        <w:trPr>
          <w:cantSplit/>
        </w:trPr>
        <w:tc>
          <w:tcPr>
            <w:tcW w:w="1182" w:type="dxa"/>
          </w:tcPr>
          <w:p w14:paraId="61A9FDE5" w14:textId="77777777" w:rsidR="00E417DA" w:rsidRPr="001946F8" w:rsidRDefault="00E417DA">
            <w:pPr>
              <w:pStyle w:val="Normal1"/>
              <w:numPr>
                <w:ilvl w:val="0"/>
                <w:numId w:val="94"/>
              </w:numPr>
              <w:spacing w:line="240" w:lineRule="auto"/>
              <w:jc w:val="left"/>
              <w:rPr>
                <w:rFonts w:ascii="David" w:hAnsi="David"/>
                <w:spacing w:val="22"/>
                <w:sz w:val="24"/>
                <w:rtl/>
                <w:lang w:eastAsia="en-US"/>
              </w:rPr>
            </w:pPr>
          </w:p>
        </w:tc>
        <w:tc>
          <w:tcPr>
            <w:tcW w:w="7717" w:type="dxa"/>
            <w:shd w:val="clear" w:color="auto" w:fill="auto"/>
          </w:tcPr>
          <w:p w14:paraId="517E2317" w14:textId="77777777" w:rsidR="00E417DA" w:rsidRPr="00556713" w:rsidRDefault="00E417DA" w:rsidP="00D62583">
            <w:pPr>
              <w:pStyle w:val="36"/>
              <w:tabs>
                <w:tab w:val="left" w:pos="2102"/>
              </w:tabs>
              <w:ind w:left="162" w:right="85"/>
            </w:pPr>
            <w:r w:rsidRPr="00046BA9">
              <w:rPr>
                <w:rtl/>
              </w:rPr>
              <w:t>הגדרת מקסימום שיבוצים לעובד בסידור</w:t>
            </w:r>
            <w:r w:rsidRPr="00046BA9">
              <w:rPr>
                <w:rFonts w:hint="cs"/>
                <w:rtl/>
              </w:rPr>
              <w:t xml:space="preserve"> יומי (שישי שבת) / </w:t>
            </w:r>
            <w:r w:rsidRPr="00046BA9">
              <w:rPr>
                <w:rtl/>
              </w:rPr>
              <w:t xml:space="preserve"> </w:t>
            </w:r>
            <w:r w:rsidRPr="00046BA9">
              <w:t xml:space="preserve"> /</w:t>
            </w:r>
            <w:r w:rsidRPr="00046BA9">
              <w:rPr>
                <w:rtl/>
              </w:rPr>
              <w:t>שבוע</w:t>
            </w:r>
            <w:r w:rsidRPr="00046BA9">
              <w:rPr>
                <w:rFonts w:hint="cs"/>
                <w:rtl/>
              </w:rPr>
              <w:t xml:space="preserve"> / חודש </w:t>
            </w:r>
            <w:r w:rsidRPr="00046BA9">
              <w:rPr>
                <w:rtl/>
              </w:rPr>
              <w:br/>
            </w:r>
            <w:r w:rsidRPr="00046BA9">
              <w:rPr>
                <w:rFonts w:hint="cs"/>
                <w:rtl/>
              </w:rPr>
              <w:t xml:space="preserve">ברמת כמות שיבוצים וברמת שעות </w:t>
            </w:r>
          </w:p>
        </w:tc>
      </w:tr>
      <w:tr w:rsidR="00E417DA" w:rsidRPr="001946F8" w14:paraId="5BA0BA23" w14:textId="77777777" w:rsidTr="00F70AB2">
        <w:trPr>
          <w:cantSplit/>
        </w:trPr>
        <w:tc>
          <w:tcPr>
            <w:tcW w:w="1182" w:type="dxa"/>
          </w:tcPr>
          <w:p w14:paraId="15DD532E" w14:textId="77777777" w:rsidR="00E417DA" w:rsidRPr="001946F8" w:rsidRDefault="00E417DA">
            <w:pPr>
              <w:pStyle w:val="Normal1"/>
              <w:numPr>
                <w:ilvl w:val="0"/>
                <w:numId w:val="94"/>
              </w:numPr>
              <w:spacing w:line="240" w:lineRule="auto"/>
              <w:jc w:val="left"/>
              <w:rPr>
                <w:rFonts w:ascii="David" w:hAnsi="David"/>
                <w:spacing w:val="22"/>
                <w:sz w:val="24"/>
                <w:rtl/>
                <w:lang w:eastAsia="en-US"/>
              </w:rPr>
            </w:pPr>
          </w:p>
        </w:tc>
        <w:tc>
          <w:tcPr>
            <w:tcW w:w="7717" w:type="dxa"/>
            <w:shd w:val="clear" w:color="auto" w:fill="auto"/>
          </w:tcPr>
          <w:p w14:paraId="66CCD8A9" w14:textId="77777777" w:rsidR="00E417DA" w:rsidRPr="00556713" w:rsidRDefault="00E417DA" w:rsidP="00D62583">
            <w:pPr>
              <w:pStyle w:val="36"/>
              <w:tabs>
                <w:tab w:val="left" w:pos="2102"/>
              </w:tabs>
              <w:ind w:left="162" w:right="85"/>
            </w:pPr>
            <w:r w:rsidRPr="00046BA9">
              <w:rPr>
                <w:rtl/>
              </w:rPr>
              <w:t>הגדרת מינימום שיבוצים לעובד בסידור</w:t>
            </w:r>
            <w:r w:rsidRPr="00046BA9">
              <w:rPr>
                <w:rFonts w:hint="cs"/>
                <w:rtl/>
              </w:rPr>
              <w:t xml:space="preserve"> יומי (שישי שבת) / </w:t>
            </w:r>
            <w:r w:rsidRPr="00046BA9">
              <w:rPr>
                <w:rtl/>
              </w:rPr>
              <w:t xml:space="preserve"> </w:t>
            </w:r>
            <w:r w:rsidRPr="00046BA9">
              <w:t xml:space="preserve"> /</w:t>
            </w:r>
            <w:r w:rsidRPr="00046BA9">
              <w:rPr>
                <w:rtl/>
              </w:rPr>
              <w:t>שבוע</w:t>
            </w:r>
            <w:r w:rsidRPr="00046BA9">
              <w:rPr>
                <w:rtl/>
              </w:rPr>
              <w:br/>
            </w:r>
            <w:r w:rsidRPr="00046BA9">
              <w:rPr>
                <w:rFonts w:hint="cs"/>
                <w:rtl/>
              </w:rPr>
              <w:t>ברמת כמות שיבוצים וברמת שעות</w:t>
            </w:r>
          </w:p>
        </w:tc>
      </w:tr>
      <w:tr w:rsidR="00E417DA" w:rsidRPr="001946F8" w14:paraId="2FC110A2" w14:textId="77777777" w:rsidTr="00F70AB2">
        <w:trPr>
          <w:cantSplit/>
        </w:trPr>
        <w:tc>
          <w:tcPr>
            <w:tcW w:w="1182" w:type="dxa"/>
          </w:tcPr>
          <w:p w14:paraId="4011BC63" w14:textId="77777777" w:rsidR="00E417DA" w:rsidRPr="001946F8" w:rsidRDefault="00E417DA">
            <w:pPr>
              <w:pStyle w:val="Normal1"/>
              <w:numPr>
                <w:ilvl w:val="0"/>
                <w:numId w:val="94"/>
              </w:numPr>
              <w:spacing w:line="240" w:lineRule="auto"/>
              <w:jc w:val="left"/>
              <w:rPr>
                <w:rFonts w:ascii="David" w:hAnsi="David"/>
                <w:spacing w:val="22"/>
                <w:sz w:val="24"/>
                <w:rtl/>
                <w:lang w:eastAsia="en-US"/>
              </w:rPr>
            </w:pPr>
          </w:p>
        </w:tc>
        <w:tc>
          <w:tcPr>
            <w:tcW w:w="7717" w:type="dxa"/>
            <w:shd w:val="clear" w:color="auto" w:fill="auto"/>
          </w:tcPr>
          <w:p w14:paraId="0374FC7B" w14:textId="77777777" w:rsidR="00E417DA" w:rsidRPr="00046BA9" w:rsidRDefault="00E417DA" w:rsidP="00D62583">
            <w:pPr>
              <w:pStyle w:val="36"/>
              <w:tabs>
                <w:tab w:val="left" w:pos="2102"/>
              </w:tabs>
              <w:ind w:left="162" w:right="85"/>
              <w:rPr>
                <w:rtl/>
              </w:rPr>
            </w:pPr>
            <w:r w:rsidRPr="00046BA9">
              <w:rPr>
                <w:rtl/>
              </w:rPr>
              <w:t>הגדרת שעות מנוחה</w:t>
            </w:r>
            <w:r w:rsidRPr="00046BA9">
              <w:rPr>
                <w:rFonts w:hint="cs"/>
                <w:rtl/>
              </w:rPr>
              <w:t xml:space="preserve"> מינימליות בין משמרות</w:t>
            </w:r>
          </w:p>
          <w:p w14:paraId="3A06BE58" w14:textId="77777777" w:rsidR="00E417DA" w:rsidRPr="00556713" w:rsidRDefault="00E417DA" w:rsidP="00D62583">
            <w:pPr>
              <w:pStyle w:val="36"/>
              <w:tabs>
                <w:tab w:val="left" w:pos="2102"/>
              </w:tabs>
              <w:ind w:left="162" w:right="85"/>
            </w:pPr>
            <w:r w:rsidRPr="00046BA9">
              <w:rPr>
                <w:rFonts w:hint="cs"/>
                <w:rtl/>
              </w:rPr>
              <w:t xml:space="preserve">התראה על עובד שחרג משעות </w:t>
            </w:r>
            <w:proofErr w:type="spellStart"/>
            <w:r w:rsidRPr="00046BA9">
              <w:rPr>
                <w:rFonts w:hint="cs"/>
                <w:rtl/>
              </w:rPr>
              <w:t>העבודהשלו</w:t>
            </w:r>
            <w:proofErr w:type="spellEnd"/>
            <w:r w:rsidRPr="00046BA9">
              <w:rPr>
                <w:rFonts w:hint="cs"/>
                <w:rtl/>
              </w:rPr>
              <w:t>.</w:t>
            </w:r>
          </w:p>
        </w:tc>
      </w:tr>
      <w:tr w:rsidR="00E417DA" w:rsidRPr="001946F8" w14:paraId="7930B4DF" w14:textId="77777777" w:rsidTr="00F70AB2">
        <w:trPr>
          <w:cantSplit/>
        </w:trPr>
        <w:tc>
          <w:tcPr>
            <w:tcW w:w="1182" w:type="dxa"/>
          </w:tcPr>
          <w:p w14:paraId="1CA7E873" w14:textId="77777777" w:rsidR="00E417DA" w:rsidRPr="001946F8" w:rsidRDefault="00E417DA">
            <w:pPr>
              <w:pStyle w:val="Normal1"/>
              <w:numPr>
                <w:ilvl w:val="0"/>
                <w:numId w:val="94"/>
              </w:numPr>
              <w:spacing w:line="240" w:lineRule="auto"/>
              <w:jc w:val="left"/>
              <w:rPr>
                <w:rFonts w:ascii="David" w:hAnsi="David"/>
                <w:spacing w:val="22"/>
                <w:sz w:val="24"/>
                <w:rtl/>
                <w:lang w:eastAsia="en-US"/>
              </w:rPr>
            </w:pPr>
          </w:p>
        </w:tc>
        <w:tc>
          <w:tcPr>
            <w:tcW w:w="7717" w:type="dxa"/>
            <w:shd w:val="clear" w:color="auto" w:fill="auto"/>
          </w:tcPr>
          <w:p w14:paraId="708D5632" w14:textId="77777777" w:rsidR="00E417DA" w:rsidRPr="00556713" w:rsidRDefault="00E417DA" w:rsidP="00D62583">
            <w:pPr>
              <w:pStyle w:val="36"/>
              <w:tabs>
                <w:tab w:val="left" w:pos="2102"/>
              </w:tabs>
              <w:ind w:left="162" w:right="85"/>
            </w:pPr>
            <w:r w:rsidRPr="00046BA9">
              <w:rPr>
                <w:rFonts w:hint="cs"/>
                <w:rtl/>
              </w:rPr>
              <w:t>שיבוץ אוטומטי התואם את אחוז המשרה של העובד בכל יחידה בהתאם לסל השעות של הסקטור</w:t>
            </w:r>
          </w:p>
        </w:tc>
      </w:tr>
      <w:tr w:rsidR="00E417DA" w:rsidRPr="001946F8" w14:paraId="153E4EEC" w14:textId="77777777" w:rsidTr="00F70AB2">
        <w:trPr>
          <w:cantSplit/>
        </w:trPr>
        <w:tc>
          <w:tcPr>
            <w:tcW w:w="1182" w:type="dxa"/>
          </w:tcPr>
          <w:p w14:paraId="5C97C0D4" w14:textId="77777777" w:rsidR="00E417DA" w:rsidRPr="001946F8" w:rsidRDefault="00E417DA">
            <w:pPr>
              <w:pStyle w:val="Normal1"/>
              <w:numPr>
                <w:ilvl w:val="0"/>
                <w:numId w:val="94"/>
              </w:numPr>
              <w:spacing w:line="240" w:lineRule="auto"/>
              <w:jc w:val="left"/>
              <w:rPr>
                <w:rFonts w:ascii="David" w:hAnsi="David"/>
                <w:spacing w:val="22"/>
                <w:sz w:val="24"/>
                <w:rtl/>
                <w:lang w:eastAsia="en-US"/>
              </w:rPr>
            </w:pPr>
          </w:p>
        </w:tc>
        <w:tc>
          <w:tcPr>
            <w:tcW w:w="7717" w:type="dxa"/>
            <w:shd w:val="clear" w:color="auto" w:fill="auto"/>
          </w:tcPr>
          <w:p w14:paraId="44CD5B8F" w14:textId="77777777" w:rsidR="00E417DA" w:rsidRPr="00556713" w:rsidRDefault="00E417DA" w:rsidP="00D62583">
            <w:pPr>
              <w:pStyle w:val="36"/>
              <w:tabs>
                <w:tab w:val="left" w:pos="2102"/>
              </w:tabs>
              <w:ind w:left="162" w:right="85"/>
            </w:pPr>
            <w:r w:rsidRPr="00046BA9">
              <w:rPr>
                <w:rtl/>
              </w:rPr>
              <w:t>הגדרת שיבוץ מספר משמרות ליום עבודה</w:t>
            </w:r>
            <w:r w:rsidRPr="00046BA9">
              <w:rPr>
                <w:rtl/>
              </w:rPr>
              <w:br/>
            </w:r>
            <w:r w:rsidRPr="00046BA9">
              <w:rPr>
                <w:rFonts w:hint="cs"/>
                <w:rtl/>
              </w:rPr>
              <w:t>כולל שיבוץ במשמרת "זהב"</w:t>
            </w:r>
          </w:p>
        </w:tc>
      </w:tr>
      <w:tr w:rsidR="00E417DA" w:rsidRPr="001946F8" w14:paraId="1A63D842" w14:textId="77777777" w:rsidTr="00F70AB2">
        <w:trPr>
          <w:cantSplit/>
        </w:trPr>
        <w:tc>
          <w:tcPr>
            <w:tcW w:w="1182" w:type="dxa"/>
          </w:tcPr>
          <w:p w14:paraId="126682A3" w14:textId="77777777" w:rsidR="00E417DA" w:rsidRPr="001946F8" w:rsidRDefault="00E417DA">
            <w:pPr>
              <w:pStyle w:val="Normal1"/>
              <w:numPr>
                <w:ilvl w:val="0"/>
                <w:numId w:val="94"/>
              </w:numPr>
              <w:spacing w:line="240" w:lineRule="auto"/>
              <w:jc w:val="left"/>
              <w:rPr>
                <w:rFonts w:ascii="David" w:hAnsi="David"/>
                <w:spacing w:val="22"/>
                <w:sz w:val="24"/>
                <w:rtl/>
                <w:lang w:eastAsia="en-US"/>
              </w:rPr>
            </w:pPr>
          </w:p>
        </w:tc>
        <w:tc>
          <w:tcPr>
            <w:tcW w:w="7717" w:type="dxa"/>
            <w:shd w:val="clear" w:color="auto" w:fill="auto"/>
          </w:tcPr>
          <w:p w14:paraId="01AE64F6" w14:textId="77777777" w:rsidR="00E417DA" w:rsidRPr="00556713" w:rsidRDefault="00E417DA" w:rsidP="00D62583">
            <w:pPr>
              <w:pStyle w:val="36"/>
              <w:tabs>
                <w:tab w:val="left" w:pos="2102"/>
              </w:tabs>
              <w:ind w:left="162" w:right="85"/>
            </w:pPr>
            <w:r w:rsidRPr="00046BA9">
              <w:rPr>
                <w:rtl/>
              </w:rPr>
              <w:t>מקסימום רצפים מכל משמרת</w:t>
            </w:r>
          </w:p>
        </w:tc>
      </w:tr>
      <w:tr w:rsidR="00E417DA" w:rsidRPr="001946F8" w14:paraId="7C4F4A0C" w14:textId="77777777" w:rsidTr="00F70AB2">
        <w:trPr>
          <w:cantSplit/>
        </w:trPr>
        <w:tc>
          <w:tcPr>
            <w:tcW w:w="1182" w:type="dxa"/>
          </w:tcPr>
          <w:p w14:paraId="036C19E0" w14:textId="77777777" w:rsidR="00E417DA" w:rsidRPr="001946F8" w:rsidRDefault="00E417DA">
            <w:pPr>
              <w:pStyle w:val="Normal1"/>
              <w:numPr>
                <w:ilvl w:val="0"/>
                <w:numId w:val="94"/>
              </w:numPr>
              <w:spacing w:line="240" w:lineRule="auto"/>
              <w:jc w:val="left"/>
              <w:rPr>
                <w:rFonts w:ascii="David" w:hAnsi="David"/>
                <w:spacing w:val="22"/>
                <w:sz w:val="24"/>
                <w:rtl/>
                <w:lang w:eastAsia="en-US"/>
              </w:rPr>
            </w:pPr>
          </w:p>
        </w:tc>
        <w:tc>
          <w:tcPr>
            <w:tcW w:w="7717" w:type="dxa"/>
            <w:shd w:val="clear" w:color="auto" w:fill="auto"/>
          </w:tcPr>
          <w:p w14:paraId="65294BD6" w14:textId="77777777" w:rsidR="00E417DA" w:rsidRPr="00046BA9" w:rsidRDefault="00E417DA" w:rsidP="00D62583">
            <w:pPr>
              <w:pStyle w:val="36"/>
              <w:tabs>
                <w:tab w:val="left" w:pos="2102"/>
              </w:tabs>
              <w:ind w:left="162" w:right="85"/>
              <w:rPr>
                <w:rtl/>
              </w:rPr>
            </w:pPr>
            <w:r w:rsidRPr="00046BA9">
              <w:rPr>
                <w:rtl/>
              </w:rPr>
              <w:t xml:space="preserve">ביצוע שיבוץ ריבוי משמרות ביום </w:t>
            </w:r>
          </w:p>
        </w:tc>
      </w:tr>
      <w:tr w:rsidR="00E417DA" w:rsidRPr="001946F8" w14:paraId="1B05CD6B" w14:textId="77777777" w:rsidTr="00F70AB2">
        <w:trPr>
          <w:cantSplit/>
        </w:trPr>
        <w:tc>
          <w:tcPr>
            <w:tcW w:w="1182" w:type="dxa"/>
          </w:tcPr>
          <w:p w14:paraId="08D8B17D" w14:textId="77777777" w:rsidR="00E417DA" w:rsidRPr="001946F8" w:rsidRDefault="00E417DA">
            <w:pPr>
              <w:pStyle w:val="Normal1"/>
              <w:numPr>
                <w:ilvl w:val="0"/>
                <w:numId w:val="94"/>
              </w:numPr>
              <w:spacing w:line="240" w:lineRule="auto"/>
              <w:jc w:val="left"/>
              <w:rPr>
                <w:rFonts w:ascii="David" w:hAnsi="David"/>
                <w:spacing w:val="22"/>
                <w:sz w:val="24"/>
                <w:rtl/>
                <w:lang w:eastAsia="en-US"/>
              </w:rPr>
            </w:pPr>
          </w:p>
        </w:tc>
        <w:tc>
          <w:tcPr>
            <w:tcW w:w="7717" w:type="dxa"/>
            <w:shd w:val="clear" w:color="auto" w:fill="auto"/>
          </w:tcPr>
          <w:p w14:paraId="7C1DB716" w14:textId="77777777" w:rsidR="00E417DA" w:rsidRPr="00046BA9" w:rsidRDefault="00E417DA" w:rsidP="008B6DD5">
            <w:pPr>
              <w:pStyle w:val="36"/>
              <w:tabs>
                <w:tab w:val="left" w:pos="2102"/>
              </w:tabs>
              <w:ind w:left="162" w:right="85"/>
              <w:rPr>
                <w:rtl/>
              </w:rPr>
            </w:pPr>
            <w:r w:rsidRPr="00046BA9">
              <w:rPr>
                <w:rtl/>
              </w:rPr>
              <w:t>איסור שיבוץ רטרואקטיבי</w:t>
            </w:r>
            <w:r w:rsidR="008B6DD5">
              <w:rPr>
                <w:rFonts w:hint="cs"/>
                <w:rtl/>
              </w:rPr>
              <w:t xml:space="preserve"> </w:t>
            </w:r>
            <w:r w:rsidRPr="00046BA9">
              <w:rPr>
                <w:rFonts w:hint="cs"/>
                <w:rtl/>
              </w:rPr>
              <w:t>אלא לגורם מורשה בלבד בארגון</w:t>
            </w:r>
          </w:p>
        </w:tc>
      </w:tr>
    </w:tbl>
    <w:p w14:paraId="48A63040" w14:textId="77777777" w:rsidR="00A70317" w:rsidRDefault="00A70317">
      <w:pPr>
        <w:pStyle w:val="3"/>
        <w:numPr>
          <w:ilvl w:val="0"/>
          <w:numId w:val="92"/>
        </w:numPr>
        <w:rPr>
          <w:lang w:eastAsia="he-IL"/>
        </w:rPr>
      </w:pPr>
      <w:r>
        <w:rPr>
          <w:rFonts w:hint="cs"/>
          <w:rtl/>
          <w:lang w:eastAsia="he-IL"/>
        </w:rPr>
        <w:t>בקשות והחלפות משמרות</w:t>
      </w:r>
    </w:p>
    <w:tbl>
      <w:tblPr>
        <w:tblpPr w:leftFromText="180" w:rightFromText="180" w:vertAnchor="text" w:tblpXSpec="right" w:tblpY="1"/>
        <w:tblOverlap w:val="never"/>
        <w:bidiVisual/>
        <w:tblW w:w="8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6510"/>
      </w:tblGrid>
      <w:tr w:rsidR="00A70317" w:rsidRPr="00A0306B" w14:paraId="5F2F808C" w14:textId="77777777" w:rsidTr="00F70AB2">
        <w:trPr>
          <w:cantSplit/>
          <w:tblHeader/>
        </w:trPr>
        <w:tc>
          <w:tcPr>
            <w:tcW w:w="2088" w:type="dxa"/>
          </w:tcPr>
          <w:p w14:paraId="2A95F1CD" w14:textId="77777777" w:rsidR="00A70317" w:rsidRDefault="00A70317">
            <w:pPr>
              <w:pStyle w:val="Normal1"/>
              <w:numPr>
                <w:ilvl w:val="0"/>
                <w:numId w:val="95"/>
              </w:numPr>
              <w:spacing w:line="360" w:lineRule="auto"/>
              <w:jc w:val="left"/>
              <w:rPr>
                <w:rFonts w:ascii="David" w:hAnsi="David"/>
                <w:b/>
                <w:bCs/>
                <w:spacing w:val="22"/>
                <w:sz w:val="24"/>
                <w:rtl/>
                <w:lang w:eastAsia="en-US"/>
              </w:rPr>
            </w:pPr>
          </w:p>
        </w:tc>
        <w:tc>
          <w:tcPr>
            <w:tcW w:w="6510" w:type="dxa"/>
            <w:shd w:val="clear" w:color="auto" w:fill="auto"/>
          </w:tcPr>
          <w:p w14:paraId="556A0430" w14:textId="77777777" w:rsidR="00A70317" w:rsidRPr="00A0306B" w:rsidRDefault="00A70317" w:rsidP="007E6F36">
            <w:pPr>
              <w:pStyle w:val="36"/>
              <w:tabs>
                <w:tab w:val="left" w:pos="2102"/>
              </w:tabs>
              <w:ind w:left="162" w:right="85"/>
              <w:rPr>
                <w:rtl/>
              </w:rPr>
            </w:pPr>
            <w:r w:rsidRPr="00A0306B">
              <w:rPr>
                <w:rtl/>
              </w:rPr>
              <w:t>הזנת אילוצים קבועים</w:t>
            </w:r>
            <w:r w:rsidRPr="00A0306B">
              <w:rPr>
                <w:rFonts w:hint="cs"/>
                <w:rtl/>
              </w:rPr>
              <w:t xml:space="preserve"> </w:t>
            </w:r>
          </w:p>
        </w:tc>
      </w:tr>
      <w:tr w:rsidR="00A70317" w:rsidRPr="00A0306B" w14:paraId="4120836F" w14:textId="77777777" w:rsidTr="00F70AB2">
        <w:trPr>
          <w:cantSplit/>
          <w:tblHeader/>
        </w:trPr>
        <w:tc>
          <w:tcPr>
            <w:tcW w:w="2088" w:type="dxa"/>
          </w:tcPr>
          <w:p w14:paraId="3C637644" w14:textId="77777777" w:rsidR="00A70317" w:rsidRDefault="00A70317">
            <w:pPr>
              <w:pStyle w:val="Normal1"/>
              <w:numPr>
                <w:ilvl w:val="0"/>
                <w:numId w:val="95"/>
              </w:numPr>
              <w:spacing w:line="360" w:lineRule="auto"/>
              <w:jc w:val="left"/>
              <w:rPr>
                <w:rFonts w:ascii="David" w:hAnsi="David"/>
                <w:b/>
                <w:bCs/>
                <w:spacing w:val="22"/>
                <w:sz w:val="24"/>
                <w:rtl/>
                <w:lang w:eastAsia="en-US"/>
              </w:rPr>
            </w:pPr>
          </w:p>
        </w:tc>
        <w:tc>
          <w:tcPr>
            <w:tcW w:w="6510" w:type="dxa"/>
            <w:shd w:val="clear" w:color="auto" w:fill="auto"/>
          </w:tcPr>
          <w:p w14:paraId="4EBCEEC3" w14:textId="77777777" w:rsidR="00A70317" w:rsidRPr="00A0306B" w:rsidRDefault="00A70317" w:rsidP="007E6F36">
            <w:pPr>
              <w:pStyle w:val="36"/>
              <w:tabs>
                <w:tab w:val="left" w:pos="2102"/>
              </w:tabs>
              <w:ind w:left="162" w:right="85"/>
              <w:rPr>
                <w:rtl/>
              </w:rPr>
            </w:pPr>
            <w:r w:rsidRPr="00A0306B">
              <w:rPr>
                <w:rtl/>
              </w:rPr>
              <w:t>הזנת אילוצים לתקופת הסידור</w:t>
            </w:r>
            <w:r w:rsidRPr="00A0306B">
              <w:rPr>
                <w:rFonts w:hint="cs"/>
                <w:rtl/>
              </w:rPr>
              <w:t xml:space="preserve"> או לתקופה מוגדרת מוגבלת בתאריכי התחלה וסיום</w:t>
            </w:r>
          </w:p>
        </w:tc>
      </w:tr>
      <w:tr w:rsidR="00A70317" w:rsidRPr="00A0306B" w14:paraId="6F23E8CD" w14:textId="77777777" w:rsidTr="00F70AB2">
        <w:trPr>
          <w:cantSplit/>
          <w:tblHeader/>
        </w:trPr>
        <w:tc>
          <w:tcPr>
            <w:tcW w:w="2088" w:type="dxa"/>
          </w:tcPr>
          <w:p w14:paraId="175F15F0" w14:textId="77777777" w:rsidR="00A70317" w:rsidRDefault="00A70317">
            <w:pPr>
              <w:pStyle w:val="Normal1"/>
              <w:numPr>
                <w:ilvl w:val="0"/>
                <w:numId w:val="95"/>
              </w:numPr>
              <w:spacing w:line="360" w:lineRule="auto"/>
              <w:jc w:val="left"/>
              <w:rPr>
                <w:rFonts w:ascii="David" w:hAnsi="David"/>
                <w:b/>
                <w:bCs/>
                <w:spacing w:val="22"/>
                <w:sz w:val="24"/>
                <w:rtl/>
                <w:lang w:eastAsia="en-US"/>
              </w:rPr>
            </w:pPr>
          </w:p>
        </w:tc>
        <w:tc>
          <w:tcPr>
            <w:tcW w:w="6510" w:type="dxa"/>
            <w:shd w:val="clear" w:color="auto" w:fill="auto"/>
          </w:tcPr>
          <w:p w14:paraId="35D95F25" w14:textId="77777777" w:rsidR="00A70317" w:rsidRPr="00A0306B" w:rsidRDefault="00A70317" w:rsidP="007E6F36">
            <w:pPr>
              <w:pStyle w:val="36"/>
              <w:tabs>
                <w:tab w:val="left" w:pos="2102"/>
              </w:tabs>
              <w:ind w:left="162" w:right="85"/>
              <w:rPr>
                <w:rtl/>
              </w:rPr>
            </w:pPr>
            <w:r w:rsidRPr="00A0306B">
              <w:rPr>
                <w:rtl/>
              </w:rPr>
              <w:t>הגדרת יום ושעה אחרונים להגשת אילוצים</w:t>
            </w:r>
          </w:p>
        </w:tc>
      </w:tr>
      <w:tr w:rsidR="00A70317" w:rsidRPr="00A0306B" w14:paraId="79CA164B" w14:textId="77777777" w:rsidTr="00F70AB2">
        <w:trPr>
          <w:cantSplit/>
          <w:tblHeader/>
        </w:trPr>
        <w:tc>
          <w:tcPr>
            <w:tcW w:w="2088" w:type="dxa"/>
          </w:tcPr>
          <w:p w14:paraId="4FA702EC" w14:textId="77777777" w:rsidR="00A70317" w:rsidRDefault="00A70317">
            <w:pPr>
              <w:pStyle w:val="Normal1"/>
              <w:numPr>
                <w:ilvl w:val="0"/>
                <w:numId w:val="95"/>
              </w:numPr>
              <w:spacing w:line="360" w:lineRule="auto"/>
              <w:jc w:val="left"/>
              <w:rPr>
                <w:rFonts w:ascii="David" w:hAnsi="David"/>
                <w:b/>
                <w:bCs/>
                <w:spacing w:val="22"/>
                <w:sz w:val="24"/>
                <w:rtl/>
                <w:lang w:eastAsia="en-US"/>
              </w:rPr>
            </w:pPr>
          </w:p>
        </w:tc>
        <w:tc>
          <w:tcPr>
            <w:tcW w:w="6510" w:type="dxa"/>
            <w:shd w:val="clear" w:color="auto" w:fill="auto"/>
          </w:tcPr>
          <w:p w14:paraId="5527FAB7" w14:textId="77777777" w:rsidR="00A70317" w:rsidRPr="00A0306B" w:rsidRDefault="00A70317" w:rsidP="007E6F36">
            <w:pPr>
              <w:pStyle w:val="36"/>
              <w:tabs>
                <w:tab w:val="left" w:pos="2102"/>
              </w:tabs>
              <w:ind w:left="162" w:right="85"/>
              <w:rPr>
                <w:rtl/>
              </w:rPr>
            </w:pPr>
            <w:r w:rsidRPr="00A0306B">
              <w:rPr>
                <w:rtl/>
              </w:rPr>
              <w:t xml:space="preserve">הגשת בקשות לימי היעדרות (חופשות, מחלה, עיון וכו') </w:t>
            </w:r>
          </w:p>
        </w:tc>
      </w:tr>
      <w:tr w:rsidR="00A70317" w:rsidRPr="00A0306B" w14:paraId="24AC2F9A" w14:textId="77777777" w:rsidTr="00F70AB2">
        <w:trPr>
          <w:cantSplit/>
          <w:tblHeader/>
        </w:trPr>
        <w:tc>
          <w:tcPr>
            <w:tcW w:w="2088" w:type="dxa"/>
          </w:tcPr>
          <w:p w14:paraId="58C636F4" w14:textId="77777777" w:rsidR="00A70317" w:rsidRDefault="00A70317">
            <w:pPr>
              <w:pStyle w:val="Normal1"/>
              <w:numPr>
                <w:ilvl w:val="0"/>
                <w:numId w:val="95"/>
              </w:numPr>
              <w:spacing w:line="360" w:lineRule="auto"/>
              <w:jc w:val="left"/>
              <w:rPr>
                <w:rFonts w:ascii="David" w:hAnsi="David"/>
                <w:b/>
                <w:bCs/>
                <w:spacing w:val="22"/>
                <w:sz w:val="24"/>
                <w:rtl/>
                <w:lang w:eastAsia="en-US"/>
              </w:rPr>
            </w:pPr>
          </w:p>
        </w:tc>
        <w:tc>
          <w:tcPr>
            <w:tcW w:w="6510" w:type="dxa"/>
            <w:shd w:val="clear" w:color="auto" w:fill="auto"/>
          </w:tcPr>
          <w:p w14:paraId="47370449" w14:textId="77777777" w:rsidR="00A70317" w:rsidRPr="00A0306B" w:rsidRDefault="00A70317" w:rsidP="007E6F36">
            <w:pPr>
              <w:pStyle w:val="36"/>
              <w:tabs>
                <w:tab w:val="left" w:pos="2102"/>
              </w:tabs>
              <w:ind w:left="162" w:right="85"/>
              <w:rPr>
                <w:rtl/>
              </w:rPr>
            </w:pPr>
            <w:r w:rsidRPr="00A0306B">
              <w:rPr>
                <w:rtl/>
              </w:rPr>
              <w:t>ניהול ימי היעדרות - אישור וסירוב לבקשות לימי היעדרות בסנכרון מלא עם השיבוץ.</w:t>
            </w:r>
          </w:p>
        </w:tc>
      </w:tr>
    </w:tbl>
    <w:p w14:paraId="7CAADA91" w14:textId="77777777" w:rsidR="00A70317" w:rsidRDefault="00A70317" w:rsidP="00A70317">
      <w:pPr>
        <w:pStyle w:val="3"/>
        <w:numPr>
          <w:ilvl w:val="0"/>
          <w:numId w:val="0"/>
        </w:numPr>
        <w:ind w:left="2155" w:hanging="1021"/>
        <w:rPr>
          <w:lang w:eastAsia="he-IL"/>
        </w:rPr>
      </w:pPr>
      <w:r>
        <w:rPr>
          <w:rFonts w:hint="cs"/>
          <w:rtl/>
          <w:lang w:eastAsia="he-IL"/>
        </w:rPr>
        <w:t xml:space="preserve"> </w:t>
      </w:r>
    </w:p>
    <w:p w14:paraId="418FF2A6" w14:textId="77777777" w:rsidR="00A76E59" w:rsidRDefault="00A76E59" w:rsidP="00A76E59">
      <w:pPr>
        <w:pStyle w:val="3"/>
        <w:numPr>
          <w:ilvl w:val="0"/>
          <w:numId w:val="0"/>
        </w:numPr>
        <w:ind w:left="63"/>
        <w:rPr>
          <w:lang w:eastAsia="he-IL"/>
        </w:rPr>
      </w:pPr>
    </w:p>
    <w:p w14:paraId="4A5C9B74" w14:textId="77777777" w:rsidR="00AF6267" w:rsidRDefault="00AF6267">
      <w:pPr>
        <w:pStyle w:val="3"/>
        <w:numPr>
          <w:ilvl w:val="0"/>
          <w:numId w:val="92"/>
        </w:numPr>
        <w:rPr>
          <w:lang w:eastAsia="he-IL"/>
        </w:rPr>
      </w:pPr>
      <w:r>
        <w:rPr>
          <w:rFonts w:hint="cs"/>
          <w:rtl/>
          <w:lang w:eastAsia="he-IL"/>
        </w:rPr>
        <w:t>אינטגרציה וממשקים</w:t>
      </w:r>
    </w:p>
    <w:p w14:paraId="5DC4801D" w14:textId="77777777" w:rsidR="00AF6267" w:rsidRDefault="00AF6267" w:rsidP="00AF6267">
      <w:pPr>
        <w:pStyle w:val="3"/>
        <w:numPr>
          <w:ilvl w:val="0"/>
          <w:numId w:val="0"/>
        </w:numPr>
        <w:ind w:left="423"/>
        <w:rPr>
          <w:lang w:eastAsia="he-IL"/>
        </w:rPr>
      </w:pPr>
    </w:p>
    <w:tbl>
      <w:tblPr>
        <w:tblpPr w:leftFromText="180" w:rightFromText="180" w:vertAnchor="text" w:tblpXSpec="right" w:tblpY="1"/>
        <w:tblOverlap w:val="never"/>
        <w:bidiVisual/>
        <w:tblW w:w="8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1928"/>
        <w:gridCol w:w="4962"/>
      </w:tblGrid>
      <w:tr w:rsidR="00AF6267" w:rsidRPr="00A0306B" w14:paraId="320F0DF1" w14:textId="77777777" w:rsidTr="00F70AB2">
        <w:trPr>
          <w:cantSplit/>
          <w:tblHeader/>
        </w:trPr>
        <w:tc>
          <w:tcPr>
            <w:tcW w:w="2088" w:type="dxa"/>
          </w:tcPr>
          <w:p w14:paraId="5673C39B" w14:textId="77777777" w:rsidR="00AF6267" w:rsidRDefault="00AF6267">
            <w:pPr>
              <w:pStyle w:val="Normal1"/>
              <w:numPr>
                <w:ilvl w:val="0"/>
                <w:numId w:val="96"/>
              </w:numPr>
              <w:spacing w:line="360" w:lineRule="auto"/>
              <w:jc w:val="left"/>
              <w:rPr>
                <w:rFonts w:ascii="David" w:hAnsi="David"/>
                <w:b/>
                <w:bCs/>
                <w:spacing w:val="22"/>
                <w:sz w:val="24"/>
                <w:rtl/>
                <w:lang w:eastAsia="en-US"/>
              </w:rPr>
            </w:pPr>
          </w:p>
        </w:tc>
        <w:tc>
          <w:tcPr>
            <w:tcW w:w="1928" w:type="dxa"/>
          </w:tcPr>
          <w:p w14:paraId="322400CE" w14:textId="77777777" w:rsidR="00AF6267" w:rsidRPr="00F336B3" w:rsidRDefault="00AF6267" w:rsidP="00AF6267">
            <w:pPr>
              <w:pStyle w:val="4"/>
              <w:keepNext/>
              <w:numPr>
                <w:ilvl w:val="0"/>
                <w:numId w:val="0"/>
              </w:numPr>
              <w:ind w:left="104" w:right="142"/>
              <w:rPr>
                <w:rtl/>
              </w:rPr>
            </w:pPr>
            <w:r w:rsidRPr="00F336B3">
              <w:rPr>
                <w:rtl/>
              </w:rPr>
              <w:t xml:space="preserve">נתוני ביה"ח  </w:t>
            </w:r>
          </w:p>
          <w:p w14:paraId="2A3F9D1A" w14:textId="77777777" w:rsidR="00AF6267" w:rsidRPr="00A0306B" w:rsidRDefault="00AF6267" w:rsidP="00AF6267">
            <w:pPr>
              <w:pStyle w:val="36"/>
              <w:tabs>
                <w:tab w:val="left" w:pos="2102"/>
              </w:tabs>
              <w:ind w:left="162" w:right="85"/>
              <w:rPr>
                <w:rtl/>
              </w:rPr>
            </w:pPr>
          </w:p>
        </w:tc>
        <w:tc>
          <w:tcPr>
            <w:tcW w:w="4962" w:type="dxa"/>
            <w:shd w:val="clear" w:color="auto" w:fill="auto"/>
          </w:tcPr>
          <w:p w14:paraId="657AC61C" w14:textId="77777777" w:rsidR="00AF6267" w:rsidRPr="00A0306B" w:rsidRDefault="00AF6267" w:rsidP="00AF6267">
            <w:pPr>
              <w:pStyle w:val="36"/>
              <w:tabs>
                <w:tab w:val="left" w:pos="2102"/>
              </w:tabs>
              <w:ind w:left="162" w:right="85"/>
              <w:rPr>
                <w:rtl/>
              </w:rPr>
            </w:pPr>
            <w:r w:rsidRPr="00F336B3">
              <w:rPr>
                <w:rtl/>
              </w:rPr>
              <w:t>כמות מיטות /עומס מאושפזים ביחידות הרפואיות / ביקורים במיון וביחידות אמבולטוריות / תפוסת מטופלים לפי סוגי יחידות</w:t>
            </w:r>
          </w:p>
        </w:tc>
      </w:tr>
      <w:tr w:rsidR="00AF6267" w:rsidRPr="00A0306B" w14:paraId="7225684C" w14:textId="77777777" w:rsidTr="00F70AB2">
        <w:trPr>
          <w:cantSplit/>
          <w:tblHeader/>
        </w:trPr>
        <w:tc>
          <w:tcPr>
            <w:tcW w:w="2088" w:type="dxa"/>
          </w:tcPr>
          <w:p w14:paraId="0696B45D" w14:textId="77777777" w:rsidR="00AF6267" w:rsidRDefault="00AF6267">
            <w:pPr>
              <w:pStyle w:val="Normal1"/>
              <w:numPr>
                <w:ilvl w:val="0"/>
                <w:numId w:val="96"/>
              </w:numPr>
              <w:spacing w:line="360" w:lineRule="auto"/>
              <w:jc w:val="left"/>
              <w:rPr>
                <w:rFonts w:ascii="David" w:hAnsi="David"/>
                <w:b/>
                <w:bCs/>
                <w:spacing w:val="22"/>
                <w:sz w:val="24"/>
                <w:rtl/>
                <w:lang w:eastAsia="en-US"/>
              </w:rPr>
            </w:pPr>
          </w:p>
        </w:tc>
        <w:tc>
          <w:tcPr>
            <w:tcW w:w="1928" w:type="dxa"/>
          </w:tcPr>
          <w:p w14:paraId="5E921725" w14:textId="77777777" w:rsidR="00AF6267" w:rsidRPr="00A0306B" w:rsidRDefault="00AF6267" w:rsidP="00AF6267">
            <w:pPr>
              <w:pStyle w:val="36"/>
              <w:tabs>
                <w:tab w:val="left" w:pos="2102"/>
              </w:tabs>
              <w:ind w:left="162" w:right="85"/>
              <w:rPr>
                <w:rtl/>
              </w:rPr>
            </w:pPr>
            <w:r w:rsidRPr="00F336B3">
              <w:rPr>
                <w:rtl/>
              </w:rPr>
              <w:t>שעות נוכחות</w:t>
            </w:r>
          </w:p>
        </w:tc>
        <w:tc>
          <w:tcPr>
            <w:tcW w:w="4962" w:type="dxa"/>
            <w:shd w:val="clear" w:color="auto" w:fill="auto"/>
          </w:tcPr>
          <w:p w14:paraId="258ECB99" w14:textId="77777777" w:rsidR="00AF6267" w:rsidRPr="00A0306B" w:rsidRDefault="00AF6267" w:rsidP="00AF6267">
            <w:pPr>
              <w:pStyle w:val="36"/>
              <w:tabs>
                <w:tab w:val="left" w:pos="2102"/>
              </w:tabs>
              <w:ind w:left="162" w:right="85"/>
              <w:rPr>
                <w:rtl/>
              </w:rPr>
            </w:pPr>
            <w:r w:rsidRPr="00F336B3">
              <w:rPr>
                <w:rtl/>
              </w:rPr>
              <w:t>קליטת שעות עבודה בפועל של כל עובד משעוני הנוכחות או ממערכת נוכחות עובדים ושילוב המידע במערכת</w:t>
            </w:r>
            <w:r w:rsidRPr="00F336B3">
              <w:rPr>
                <w:rtl/>
              </w:rPr>
              <w:br/>
              <w:t>יש לשים לב לאבטחת מידע במקרה של שימוש במערכת ב"ענן"</w:t>
            </w:r>
            <w:r w:rsidRPr="00F336B3">
              <w:rPr>
                <w:rtl/>
              </w:rPr>
              <w:br/>
            </w:r>
            <w:proofErr w:type="spellStart"/>
            <w:r w:rsidRPr="00F336B3">
              <w:rPr>
                <w:rtl/>
              </w:rPr>
              <w:t>דשבורד</w:t>
            </w:r>
            <w:proofErr w:type="spellEnd"/>
            <w:r w:rsidRPr="00F336B3">
              <w:rPr>
                <w:rtl/>
              </w:rPr>
              <w:t xml:space="preserve"> חריגות נוכחות בזמן-אמת</w:t>
            </w:r>
            <w:r w:rsidRPr="00F336B3">
              <w:rPr>
                <w:rtl/>
              </w:rPr>
              <w:br/>
              <w:t>התראות בעת חריגות ת להנהלה</w:t>
            </w:r>
            <w:r w:rsidRPr="00F336B3">
              <w:rPr>
                <w:rtl/>
              </w:rPr>
              <w:br/>
              <w:t>דוח חריגים של נוכחות מול שיבוץ המנתח איחורים / חיסורים / הקדמות / הופעות לא מתוכננות</w:t>
            </w:r>
            <w:r w:rsidRPr="00F336B3">
              <w:t>.</w:t>
            </w:r>
          </w:p>
        </w:tc>
      </w:tr>
    </w:tbl>
    <w:p w14:paraId="201F22E6" w14:textId="77777777" w:rsidR="00A76E59" w:rsidRDefault="00A76E59" w:rsidP="00A76E59">
      <w:pPr>
        <w:pStyle w:val="3"/>
        <w:numPr>
          <w:ilvl w:val="0"/>
          <w:numId w:val="0"/>
        </w:numPr>
        <w:ind w:left="63"/>
        <w:rPr>
          <w:lang w:eastAsia="he-IL"/>
        </w:rPr>
      </w:pPr>
    </w:p>
    <w:p w14:paraId="658A8B9F" w14:textId="77777777" w:rsidR="00A76E59" w:rsidRDefault="00A76E59" w:rsidP="00A76E59">
      <w:pPr>
        <w:pStyle w:val="3"/>
        <w:numPr>
          <w:ilvl w:val="0"/>
          <w:numId w:val="0"/>
        </w:numPr>
        <w:ind w:left="63"/>
        <w:rPr>
          <w:lang w:eastAsia="he-IL"/>
        </w:rPr>
      </w:pPr>
    </w:p>
    <w:p w14:paraId="0F1B4A33" w14:textId="77777777" w:rsidR="00082060" w:rsidRPr="00A10C29" w:rsidRDefault="00082060" w:rsidP="00082060">
      <w:pPr>
        <w:pStyle w:val="1"/>
        <w:numPr>
          <w:ilvl w:val="0"/>
          <w:numId w:val="0"/>
        </w:numPr>
        <w:jc w:val="center"/>
        <w:rPr>
          <w:u w:val="single"/>
          <w:rtl/>
        </w:rPr>
      </w:pPr>
      <w:bookmarkStart w:id="177" w:name="_Toc132637924"/>
      <w:r w:rsidRPr="00A10C29">
        <w:rPr>
          <w:rFonts w:hint="cs"/>
          <w:u w:val="single"/>
          <w:rtl/>
        </w:rPr>
        <w:t>נספח 0.13.2</w:t>
      </w:r>
      <w:r>
        <w:rPr>
          <w:rFonts w:hint="cs"/>
          <w:u w:val="single"/>
          <w:rtl/>
        </w:rPr>
        <w:t xml:space="preserve"> </w:t>
      </w:r>
      <w:r>
        <w:rPr>
          <w:u w:val="single"/>
          <w:rtl/>
        </w:rPr>
        <w:t>–</w:t>
      </w:r>
      <w:r>
        <w:rPr>
          <w:rFonts w:hint="cs"/>
          <w:u w:val="single"/>
          <w:rtl/>
        </w:rPr>
        <w:t xml:space="preserve"> אמות מידה לבדיקת ההצעה - איכות</w:t>
      </w:r>
      <w:bookmarkEnd w:id="177"/>
    </w:p>
    <w:p w14:paraId="24FA4E89" w14:textId="77777777" w:rsidR="00A76E59" w:rsidRDefault="00A76E59" w:rsidP="00A76E59">
      <w:pPr>
        <w:pStyle w:val="3"/>
        <w:numPr>
          <w:ilvl w:val="0"/>
          <w:numId w:val="0"/>
        </w:numPr>
        <w:ind w:left="2155" w:hanging="1021"/>
        <w:rPr>
          <w:rtl/>
          <w:lang w:eastAsia="he-IL"/>
        </w:rPr>
      </w:pPr>
    </w:p>
    <w:p w14:paraId="31A3A69A" w14:textId="77777777" w:rsidR="00177645" w:rsidRPr="00117EA9" w:rsidRDefault="00EE0270" w:rsidP="00177645">
      <w:pPr>
        <w:bidi/>
        <w:spacing w:after="112"/>
        <w:ind w:left="63" w:right="-426"/>
        <w:jc w:val="left"/>
      </w:pPr>
      <w:r w:rsidRPr="006F3715">
        <w:rPr>
          <w:smallCaps/>
          <w:spacing w:val="22"/>
          <w:rtl/>
        </w:rPr>
        <w:lastRenderedPageBreak/>
        <w:t>בהערכת</w:t>
      </w:r>
      <w:r w:rsidRPr="006F3715">
        <w:rPr>
          <w:rtl/>
        </w:rPr>
        <w:t xml:space="preserve"> </w:t>
      </w:r>
      <w:r w:rsidR="00177645">
        <w:rPr>
          <w:rFonts w:hint="cs"/>
          <w:rtl/>
        </w:rPr>
        <w:t>א</w:t>
      </w:r>
      <w:r w:rsidRPr="006F3715">
        <w:rPr>
          <w:rtl/>
        </w:rPr>
        <w:t>יכות ההצעות, במפרט זה, נקבעו המשקלות הבאים</w:t>
      </w:r>
      <w:r w:rsidR="00177645">
        <w:rPr>
          <w:rFonts w:hint="cs"/>
          <w:rtl/>
        </w:rPr>
        <w:t>.</w:t>
      </w:r>
      <w:r w:rsidR="00177645">
        <w:rPr>
          <w:rtl/>
        </w:rPr>
        <w:br/>
        <w:t>תשומת</w:t>
      </w:r>
      <w:r w:rsidR="00177645" w:rsidRPr="00117EA9">
        <w:rPr>
          <w:rtl/>
        </w:rPr>
        <w:t xml:space="preserve"> </w:t>
      </w:r>
      <w:r w:rsidR="00177645">
        <w:rPr>
          <w:rtl/>
        </w:rPr>
        <w:t>לב</w:t>
      </w:r>
      <w:r w:rsidR="00177645" w:rsidRPr="00117EA9">
        <w:rPr>
          <w:rtl/>
        </w:rPr>
        <w:t xml:space="preserve"> </w:t>
      </w:r>
      <w:r w:rsidR="00177645">
        <w:rPr>
          <w:rtl/>
        </w:rPr>
        <w:t>המציעים</w:t>
      </w:r>
      <w:r w:rsidR="00177645" w:rsidRPr="00117EA9">
        <w:rPr>
          <w:rtl/>
        </w:rPr>
        <w:t xml:space="preserve"> </w:t>
      </w:r>
      <w:r w:rsidR="00177645">
        <w:rPr>
          <w:rtl/>
        </w:rPr>
        <w:t>מופנית</w:t>
      </w:r>
      <w:r w:rsidR="00177645" w:rsidRPr="00117EA9">
        <w:rPr>
          <w:rtl/>
        </w:rPr>
        <w:t xml:space="preserve"> </w:t>
      </w:r>
      <w:r w:rsidR="00177645">
        <w:rPr>
          <w:rtl/>
        </w:rPr>
        <w:t>לכך</w:t>
      </w:r>
      <w:r w:rsidR="00177645" w:rsidRPr="00117EA9">
        <w:rPr>
          <w:rtl/>
        </w:rPr>
        <w:t xml:space="preserve"> </w:t>
      </w:r>
      <w:r w:rsidR="00177645">
        <w:rPr>
          <w:rtl/>
        </w:rPr>
        <w:t>שההיקפים</w:t>
      </w:r>
      <w:r w:rsidR="00177645" w:rsidRPr="00117EA9">
        <w:rPr>
          <w:rtl/>
        </w:rPr>
        <w:t xml:space="preserve"> </w:t>
      </w:r>
      <w:r w:rsidR="00177645">
        <w:rPr>
          <w:rtl/>
        </w:rPr>
        <w:t>המינימאליים</w:t>
      </w:r>
      <w:r w:rsidR="00177645" w:rsidRPr="00117EA9">
        <w:rPr>
          <w:rtl/>
        </w:rPr>
        <w:t xml:space="preserve"> </w:t>
      </w:r>
      <w:r w:rsidR="00177645">
        <w:rPr>
          <w:rtl/>
        </w:rPr>
        <w:t>לניסיונם</w:t>
      </w:r>
      <w:r w:rsidR="00177645" w:rsidRPr="00117EA9">
        <w:rPr>
          <w:rtl/>
        </w:rPr>
        <w:t xml:space="preserve"> </w:t>
      </w:r>
      <w:r w:rsidR="00177645">
        <w:rPr>
          <w:rtl/>
        </w:rPr>
        <w:t>בתחום</w:t>
      </w:r>
      <w:r w:rsidR="00177645" w:rsidRPr="00117EA9">
        <w:rPr>
          <w:rtl/>
        </w:rPr>
        <w:t xml:space="preserve">, </w:t>
      </w:r>
      <w:r w:rsidR="00177645">
        <w:rPr>
          <w:rtl/>
        </w:rPr>
        <w:t>כפי</w:t>
      </w:r>
      <w:r w:rsidR="00177645" w:rsidRPr="00117EA9">
        <w:rPr>
          <w:rtl/>
        </w:rPr>
        <w:t xml:space="preserve"> </w:t>
      </w:r>
      <w:r w:rsidR="00177645">
        <w:rPr>
          <w:rtl/>
        </w:rPr>
        <w:t>שהוגדרו</w:t>
      </w:r>
      <w:r w:rsidR="00177645" w:rsidRPr="00117EA9">
        <w:rPr>
          <w:rtl/>
        </w:rPr>
        <w:t xml:space="preserve"> </w:t>
      </w:r>
      <w:r w:rsidR="00177645">
        <w:rPr>
          <w:rtl/>
        </w:rPr>
        <w:t>בדרישות</w:t>
      </w:r>
      <w:r w:rsidR="00177645" w:rsidRPr="00117EA9">
        <w:rPr>
          <w:rtl/>
        </w:rPr>
        <w:t xml:space="preserve"> </w:t>
      </w:r>
      <w:r w:rsidR="00177645">
        <w:rPr>
          <w:rtl/>
        </w:rPr>
        <w:t>הסף</w:t>
      </w:r>
      <w:r w:rsidR="00177645" w:rsidRPr="00117EA9">
        <w:rPr>
          <w:rtl/>
        </w:rPr>
        <w:t xml:space="preserve">, </w:t>
      </w:r>
      <w:r w:rsidR="00177645">
        <w:rPr>
          <w:rtl/>
        </w:rPr>
        <w:t>די</w:t>
      </w:r>
      <w:r w:rsidR="00177645" w:rsidRPr="00117EA9">
        <w:rPr>
          <w:rtl/>
        </w:rPr>
        <w:t xml:space="preserve"> </w:t>
      </w:r>
      <w:r w:rsidR="00177645">
        <w:rPr>
          <w:rtl/>
        </w:rPr>
        <w:t>בהם</w:t>
      </w:r>
      <w:r w:rsidR="00177645" w:rsidRPr="00117EA9">
        <w:rPr>
          <w:rtl/>
        </w:rPr>
        <w:t xml:space="preserve"> </w:t>
      </w:r>
      <w:r w:rsidR="00177645">
        <w:rPr>
          <w:rtl/>
        </w:rPr>
        <w:t>לבדיקת</w:t>
      </w:r>
      <w:r w:rsidR="00177645" w:rsidRPr="00117EA9">
        <w:rPr>
          <w:rtl/>
        </w:rPr>
        <w:t xml:space="preserve"> "</w:t>
      </w:r>
      <w:r w:rsidR="00177645">
        <w:rPr>
          <w:rtl/>
        </w:rPr>
        <w:t>עמידת</w:t>
      </w:r>
      <w:r w:rsidR="00177645" w:rsidRPr="00117EA9">
        <w:rPr>
          <w:rtl/>
        </w:rPr>
        <w:t xml:space="preserve"> </w:t>
      </w:r>
      <w:r w:rsidR="00177645">
        <w:rPr>
          <w:rtl/>
        </w:rPr>
        <w:t>ההצעה</w:t>
      </w:r>
      <w:r w:rsidR="00177645" w:rsidRPr="00117EA9">
        <w:rPr>
          <w:rtl/>
        </w:rPr>
        <w:t xml:space="preserve"> </w:t>
      </w:r>
      <w:r w:rsidR="00177645">
        <w:rPr>
          <w:rtl/>
        </w:rPr>
        <w:t>בתנאי</w:t>
      </w:r>
      <w:r w:rsidR="00177645" w:rsidRPr="00117EA9">
        <w:rPr>
          <w:rtl/>
        </w:rPr>
        <w:t xml:space="preserve"> </w:t>
      </w:r>
      <w:r w:rsidR="00177645">
        <w:rPr>
          <w:rtl/>
        </w:rPr>
        <w:t>הסף</w:t>
      </w:r>
      <w:r w:rsidR="00177645" w:rsidRPr="00117EA9">
        <w:rPr>
          <w:rtl/>
        </w:rPr>
        <w:t xml:space="preserve">", </w:t>
      </w:r>
      <w:r w:rsidR="00177645">
        <w:rPr>
          <w:rtl/>
        </w:rPr>
        <w:t>אך</w:t>
      </w:r>
      <w:r w:rsidR="00177645" w:rsidRPr="00117EA9">
        <w:rPr>
          <w:rtl/>
        </w:rPr>
        <w:t xml:space="preserve"> </w:t>
      </w:r>
      <w:r w:rsidR="00177645">
        <w:rPr>
          <w:rtl/>
        </w:rPr>
        <w:t>אין</w:t>
      </w:r>
      <w:r w:rsidR="00177645" w:rsidRPr="00117EA9">
        <w:rPr>
          <w:rtl/>
        </w:rPr>
        <w:t xml:space="preserve"> </w:t>
      </w:r>
      <w:r w:rsidR="00177645">
        <w:rPr>
          <w:rtl/>
        </w:rPr>
        <w:t>די</w:t>
      </w:r>
      <w:r w:rsidR="00177645" w:rsidRPr="00117EA9">
        <w:rPr>
          <w:rtl/>
        </w:rPr>
        <w:t xml:space="preserve"> </w:t>
      </w:r>
      <w:r w:rsidR="00177645">
        <w:rPr>
          <w:rtl/>
        </w:rPr>
        <w:t>בהם</w:t>
      </w:r>
      <w:r w:rsidR="00177645" w:rsidRPr="00117EA9">
        <w:rPr>
          <w:rtl/>
        </w:rPr>
        <w:t xml:space="preserve"> </w:t>
      </w:r>
      <w:r w:rsidR="00177645">
        <w:rPr>
          <w:rtl/>
        </w:rPr>
        <w:t>לבדיקת</w:t>
      </w:r>
      <w:r w:rsidR="00177645" w:rsidRPr="00117EA9">
        <w:rPr>
          <w:rtl/>
        </w:rPr>
        <w:t xml:space="preserve"> "</w:t>
      </w:r>
      <w:r w:rsidR="00177645">
        <w:rPr>
          <w:rtl/>
        </w:rPr>
        <w:t>איכות</w:t>
      </w:r>
      <w:r w:rsidR="00177645" w:rsidRPr="00117EA9">
        <w:rPr>
          <w:rtl/>
        </w:rPr>
        <w:t xml:space="preserve"> </w:t>
      </w:r>
      <w:r w:rsidR="00177645">
        <w:rPr>
          <w:rtl/>
        </w:rPr>
        <w:t>ההצעה</w:t>
      </w:r>
      <w:r w:rsidR="00177645" w:rsidRPr="00117EA9">
        <w:rPr>
          <w:rtl/>
        </w:rPr>
        <w:t xml:space="preserve">". </w:t>
      </w:r>
      <w:r w:rsidR="00177645">
        <w:rPr>
          <w:rtl/>
        </w:rPr>
        <w:t>לכן</w:t>
      </w:r>
      <w:r w:rsidR="00177645" w:rsidRPr="00117EA9">
        <w:rPr>
          <w:rtl/>
        </w:rPr>
        <w:t xml:space="preserve">, </w:t>
      </w:r>
      <w:r w:rsidR="00177645">
        <w:rPr>
          <w:rtl/>
        </w:rPr>
        <w:t>על</w:t>
      </w:r>
      <w:r w:rsidR="00177645" w:rsidRPr="00117EA9">
        <w:rPr>
          <w:rtl/>
        </w:rPr>
        <w:t xml:space="preserve"> </w:t>
      </w:r>
      <w:r w:rsidR="00177645">
        <w:rPr>
          <w:rtl/>
        </w:rPr>
        <w:t>המציע</w:t>
      </w:r>
      <w:r w:rsidR="00177645" w:rsidRPr="00117EA9">
        <w:rPr>
          <w:rtl/>
        </w:rPr>
        <w:t xml:space="preserve">, </w:t>
      </w:r>
      <w:r w:rsidR="00177645">
        <w:rPr>
          <w:rtl/>
        </w:rPr>
        <w:t>במקרים</w:t>
      </w:r>
      <w:r w:rsidR="00177645" w:rsidRPr="00117EA9">
        <w:rPr>
          <w:rtl/>
        </w:rPr>
        <w:t xml:space="preserve"> </w:t>
      </w:r>
      <w:r w:rsidR="00177645">
        <w:rPr>
          <w:rtl/>
        </w:rPr>
        <w:t>הרלוונטיים</w:t>
      </w:r>
      <w:r w:rsidR="00177645" w:rsidRPr="00117EA9">
        <w:rPr>
          <w:rtl/>
        </w:rPr>
        <w:t xml:space="preserve">, </w:t>
      </w:r>
      <w:r w:rsidR="00177645">
        <w:rPr>
          <w:rtl/>
        </w:rPr>
        <w:t>לפרט</w:t>
      </w:r>
      <w:r w:rsidR="00177645" w:rsidRPr="00117EA9">
        <w:rPr>
          <w:rtl/>
        </w:rPr>
        <w:t xml:space="preserve"> </w:t>
      </w:r>
      <w:r w:rsidR="00177645">
        <w:rPr>
          <w:rtl/>
        </w:rPr>
        <w:t>היקפים</w:t>
      </w:r>
      <w:r w:rsidR="00177645" w:rsidRPr="00117EA9">
        <w:rPr>
          <w:rtl/>
        </w:rPr>
        <w:t xml:space="preserve"> </w:t>
      </w:r>
      <w:r w:rsidR="00177645">
        <w:rPr>
          <w:rtl/>
        </w:rPr>
        <w:t>ופעילות</w:t>
      </w:r>
      <w:r w:rsidR="00177645" w:rsidRPr="00117EA9">
        <w:rPr>
          <w:rtl/>
        </w:rPr>
        <w:t xml:space="preserve"> </w:t>
      </w:r>
      <w:r w:rsidR="00177645">
        <w:rPr>
          <w:rtl/>
        </w:rPr>
        <w:t>מעבר</w:t>
      </w:r>
      <w:r w:rsidR="00177645" w:rsidRPr="00117EA9">
        <w:rPr>
          <w:rtl/>
        </w:rPr>
        <w:t xml:space="preserve"> </w:t>
      </w:r>
      <w:r w:rsidR="00177645">
        <w:rPr>
          <w:rtl/>
        </w:rPr>
        <w:t>למינימום</w:t>
      </w:r>
      <w:r w:rsidR="00177645" w:rsidRPr="00117EA9">
        <w:rPr>
          <w:rtl/>
        </w:rPr>
        <w:t xml:space="preserve"> </w:t>
      </w:r>
      <w:r w:rsidR="00177645">
        <w:rPr>
          <w:rtl/>
        </w:rPr>
        <w:t>הנדרש</w:t>
      </w:r>
      <w:r w:rsidR="00177645" w:rsidRPr="00117EA9">
        <w:rPr>
          <w:rtl/>
        </w:rPr>
        <w:t xml:space="preserve"> </w:t>
      </w:r>
      <w:r w:rsidR="00177645">
        <w:rPr>
          <w:rtl/>
        </w:rPr>
        <w:t>בתנאי</w:t>
      </w:r>
      <w:r w:rsidR="00177645" w:rsidRPr="00117EA9">
        <w:rPr>
          <w:rtl/>
        </w:rPr>
        <w:t xml:space="preserve"> </w:t>
      </w:r>
      <w:r w:rsidR="00177645">
        <w:rPr>
          <w:rtl/>
        </w:rPr>
        <w:t>הסף</w:t>
      </w:r>
      <w:r w:rsidR="00177645" w:rsidRPr="00117EA9">
        <w:rPr>
          <w:rtl/>
        </w:rPr>
        <w:t xml:space="preserve">, </w:t>
      </w:r>
      <w:r w:rsidR="00177645">
        <w:rPr>
          <w:rtl/>
        </w:rPr>
        <w:t>על</w:t>
      </w:r>
      <w:r w:rsidR="00177645" w:rsidRPr="00117EA9">
        <w:rPr>
          <w:rtl/>
        </w:rPr>
        <w:t xml:space="preserve"> </w:t>
      </w:r>
      <w:r w:rsidR="00177645">
        <w:rPr>
          <w:rtl/>
        </w:rPr>
        <w:t>פי</w:t>
      </w:r>
      <w:r w:rsidR="00177645" w:rsidRPr="00117EA9">
        <w:rPr>
          <w:rtl/>
        </w:rPr>
        <w:t xml:space="preserve"> </w:t>
      </w:r>
      <w:r w:rsidR="00177645">
        <w:rPr>
          <w:rtl/>
        </w:rPr>
        <w:t>הנדרש</w:t>
      </w:r>
      <w:r w:rsidR="00177645" w:rsidRPr="00117EA9">
        <w:rPr>
          <w:rtl/>
        </w:rPr>
        <w:t xml:space="preserve"> </w:t>
      </w:r>
      <w:r w:rsidR="00177645">
        <w:rPr>
          <w:rtl/>
        </w:rPr>
        <w:t>במכרז</w:t>
      </w:r>
      <w:r w:rsidR="00177645" w:rsidRPr="00117EA9">
        <w:rPr>
          <w:rtl/>
        </w:rPr>
        <w:t xml:space="preserve"> </w:t>
      </w:r>
      <w:r w:rsidR="00177645">
        <w:rPr>
          <w:rtl/>
        </w:rPr>
        <w:t>ובטופס</w:t>
      </w:r>
      <w:r w:rsidR="00177645" w:rsidRPr="00117EA9">
        <w:rPr>
          <w:rtl/>
        </w:rPr>
        <w:t xml:space="preserve"> </w:t>
      </w:r>
      <w:r w:rsidR="00177645">
        <w:rPr>
          <w:rtl/>
        </w:rPr>
        <w:t>ההצעה</w:t>
      </w:r>
      <w:r w:rsidR="00177645" w:rsidRPr="00117EA9">
        <w:rPr>
          <w:rtl/>
        </w:rPr>
        <w:t xml:space="preserve"> </w:t>
      </w:r>
      <w:r w:rsidR="00177645">
        <w:rPr>
          <w:rtl/>
        </w:rPr>
        <w:t>שצורף</w:t>
      </w:r>
      <w:r w:rsidR="00177645" w:rsidRPr="00117EA9">
        <w:rPr>
          <w:rtl/>
        </w:rPr>
        <w:t xml:space="preserve"> </w:t>
      </w:r>
      <w:r w:rsidR="00177645">
        <w:rPr>
          <w:rtl/>
        </w:rPr>
        <w:t>למכרז</w:t>
      </w:r>
      <w:r w:rsidR="00177645" w:rsidRPr="00117EA9">
        <w:rPr>
          <w:rtl/>
        </w:rPr>
        <w:t xml:space="preserve">.  </w:t>
      </w:r>
    </w:p>
    <w:p w14:paraId="6E3B2AB3" w14:textId="77777777" w:rsidR="00EE0270" w:rsidRDefault="00EE0270" w:rsidP="00EE0270">
      <w:pPr>
        <w:pStyle w:val="24"/>
        <w:rPr>
          <w:rtl/>
        </w:rPr>
      </w:pPr>
    </w:p>
    <w:p w14:paraId="6EE1FD2D" w14:textId="77777777" w:rsidR="00177645" w:rsidRDefault="00177645">
      <w:pPr>
        <w:pStyle w:val="24"/>
        <w:numPr>
          <w:ilvl w:val="3"/>
          <w:numId w:val="17"/>
        </w:numPr>
        <w:rPr>
          <w:rtl/>
        </w:rPr>
      </w:pPr>
      <w:r>
        <w:rPr>
          <w:rFonts w:hint="cs"/>
          <w:rtl/>
        </w:rPr>
        <w:t>כללי</w:t>
      </w:r>
    </w:p>
    <w:tbl>
      <w:tblPr>
        <w:bidiVisual/>
        <w:tblW w:w="4660" w:type="dxa"/>
        <w:tblInd w:w="10" w:type="dxa"/>
        <w:tblLook w:val="04A0" w:firstRow="1" w:lastRow="0" w:firstColumn="1" w:lastColumn="0" w:noHBand="0" w:noVBand="1"/>
      </w:tblPr>
      <w:tblGrid>
        <w:gridCol w:w="1080"/>
        <w:gridCol w:w="2500"/>
        <w:gridCol w:w="1080"/>
      </w:tblGrid>
      <w:tr w:rsidR="00177645" w:rsidRPr="00177645" w14:paraId="0F863D97" w14:textId="77777777" w:rsidTr="00177645">
        <w:trPr>
          <w:trHeight w:val="315"/>
        </w:trPr>
        <w:tc>
          <w:tcPr>
            <w:tcW w:w="1080"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14:paraId="6EBA93C4" w14:textId="77777777" w:rsidR="00177645" w:rsidRPr="00177645" w:rsidRDefault="00177645" w:rsidP="00177645">
            <w:pPr>
              <w:bidi/>
              <w:spacing w:before="0" w:after="0" w:line="240" w:lineRule="auto"/>
              <w:jc w:val="left"/>
              <w:rPr>
                <w:rFonts w:ascii="Arial" w:eastAsia="Times New Roman" w:hAnsi="Arial" w:cs="Arial"/>
                <w:b/>
                <w:bCs/>
                <w:color w:val="000000"/>
                <w:sz w:val="22"/>
                <w:szCs w:val="22"/>
              </w:rPr>
            </w:pPr>
            <w:r w:rsidRPr="00177645">
              <w:rPr>
                <w:rFonts w:ascii="Arial" w:eastAsia="Times New Roman" w:hAnsi="Arial" w:cs="Arial"/>
                <w:b/>
                <w:bCs/>
                <w:color w:val="000000"/>
                <w:sz w:val="22"/>
                <w:szCs w:val="22"/>
                <w:rtl/>
              </w:rPr>
              <w:t>פרק</w:t>
            </w:r>
          </w:p>
        </w:tc>
        <w:tc>
          <w:tcPr>
            <w:tcW w:w="2500" w:type="dxa"/>
            <w:tcBorders>
              <w:top w:val="single" w:sz="12" w:space="0" w:color="auto"/>
              <w:left w:val="single" w:sz="4" w:space="0" w:color="auto"/>
              <w:bottom w:val="single" w:sz="4" w:space="0" w:color="auto"/>
              <w:right w:val="single" w:sz="4" w:space="0" w:color="auto"/>
            </w:tcBorders>
            <w:shd w:val="clear" w:color="auto" w:fill="auto"/>
            <w:noWrap/>
            <w:vAlign w:val="bottom"/>
            <w:hideMark/>
          </w:tcPr>
          <w:p w14:paraId="06C3C01E" w14:textId="77777777" w:rsidR="00177645" w:rsidRPr="00177645" w:rsidRDefault="00177645" w:rsidP="00177645">
            <w:pPr>
              <w:bidi/>
              <w:spacing w:before="0" w:after="0" w:line="240" w:lineRule="auto"/>
              <w:jc w:val="left"/>
              <w:rPr>
                <w:rFonts w:ascii="Arial" w:eastAsia="Times New Roman" w:hAnsi="Arial" w:cs="Arial"/>
                <w:b/>
                <w:bCs/>
                <w:color w:val="000000"/>
                <w:sz w:val="22"/>
                <w:szCs w:val="22"/>
                <w:rtl/>
              </w:rPr>
            </w:pPr>
            <w:r w:rsidRPr="00177645">
              <w:rPr>
                <w:rFonts w:ascii="Arial" w:eastAsia="Times New Roman" w:hAnsi="Arial" w:cs="Arial"/>
                <w:b/>
                <w:bCs/>
                <w:color w:val="000000"/>
                <w:sz w:val="22"/>
                <w:szCs w:val="22"/>
                <w:rtl/>
              </w:rPr>
              <w:t>נושא</w:t>
            </w:r>
          </w:p>
        </w:tc>
        <w:tc>
          <w:tcPr>
            <w:tcW w:w="1080" w:type="dxa"/>
            <w:tcBorders>
              <w:top w:val="single" w:sz="12" w:space="0" w:color="auto"/>
              <w:left w:val="single" w:sz="4" w:space="0" w:color="auto"/>
              <w:bottom w:val="single" w:sz="4" w:space="0" w:color="auto"/>
              <w:right w:val="single" w:sz="12" w:space="0" w:color="auto"/>
            </w:tcBorders>
            <w:shd w:val="clear" w:color="auto" w:fill="auto"/>
            <w:noWrap/>
            <w:vAlign w:val="bottom"/>
            <w:hideMark/>
          </w:tcPr>
          <w:p w14:paraId="1EADE065" w14:textId="77777777" w:rsidR="00177645" w:rsidRPr="00177645" w:rsidRDefault="00177645" w:rsidP="00177645">
            <w:pPr>
              <w:bidi/>
              <w:spacing w:before="0" w:after="0" w:line="240" w:lineRule="auto"/>
              <w:jc w:val="left"/>
              <w:rPr>
                <w:rFonts w:ascii="Arial" w:eastAsia="Times New Roman" w:hAnsi="Arial" w:cs="Arial"/>
                <w:b/>
                <w:bCs/>
                <w:color w:val="000000"/>
                <w:sz w:val="22"/>
                <w:szCs w:val="22"/>
                <w:rtl/>
              </w:rPr>
            </w:pPr>
            <w:r w:rsidRPr="00177645">
              <w:rPr>
                <w:rFonts w:ascii="Arial" w:eastAsia="Times New Roman" w:hAnsi="Arial" w:cs="Arial"/>
                <w:b/>
                <w:bCs/>
                <w:color w:val="000000"/>
                <w:sz w:val="22"/>
                <w:szCs w:val="22"/>
                <w:rtl/>
              </w:rPr>
              <w:t>משקל</w:t>
            </w:r>
          </w:p>
        </w:tc>
      </w:tr>
      <w:tr w:rsidR="00177645" w:rsidRPr="00177645" w14:paraId="3FC51E56" w14:textId="77777777" w:rsidTr="00177645">
        <w:trPr>
          <w:trHeight w:val="285"/>
        </w:trPr>
        <w:tc>
          <w:tcPr>
            <w:tcW w:w="1080" w:type="dxa"/>
            <w:tcBorders>
              <w:top w:val="nil"/>
              <w:left w:val="single" w:sz="12" w:space="0" w:color="auto"/>
              <w:bottom w:val="single" w:sz="4" w:space="0" w:color="auto"/>
              <w:right w:val="single" w:sz="4" w:space="0" w:color="auto"/>
            </w:tcBorders>
            <w:shd w:val="clear" w:color="auto" w:fill="auto"/>
            <w:noWrap/>
            <w:vAlign w:val="bottom"/>
            <w:hideMark/>
          </w:tcPr>
          <w:p w14:paraId="2BF5747E" w14:textId="77777777" w:rsidR="00177645" w:rsidRPr="00177645" w:rsidRDefault="00177645" w:rsidP="00177645">
            <w:pPr>
              <w:spacing w:before="0" w:after="0" w:line="240" w:lineRule="auto"/>
              <w:jc w:val="right"/>
              <w:rPr>
                <w:rFonts w:ascii="Arial" w:eastAsia="Times New Roman" w:hAnsi="Arial" w:cs="Arial"/>
                <w:color w:val="000000"/>
                <w:sz w:val="22"/>
                <w:szCs w:val="22"/>
                <w:rtl/>
              </w:rPr>
            </w:pPr>
            <w:r w:rsidRPr="00177645">
              <w:rPr>
                <w:rFonts w:ascii="Arial" w:eastAsia="Times New Roman" w:hAnsi="Arial" w:cs="Arial"/>
                <w:color w:val="000000"/>
                <w:sz w:val="22"/>
                <w:szCs w:val="22"/>
              </w:rPr>
              <w:t>2</w:t>
            </w:r>
          </w:p>
        </w:tc>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0282C6D1" w14:textId="77777777" w:rsidR="00177645" w:rsidRPr="00177645" w:rsidRDefault="00177645" w:rsidP="00177645">
            <w:pPr>
              <w:bidi/>
              <w:spacing w:before="0" w:after="0" w:line="240" w:lineRule="auto"/>
              <w:jc w:val="left"/>
              <w:rPr>
                <w:rFonts w:ascii="Arial" w:eastAsia="Times New Roman" w:hAnsi="Arial" w:cs="Arial"/>
                <w:color w:val="000000"/>
                <w:sz w:val="22"/>
                <w:szCs w:val="22"/>
              </w:rPr>
            </w:pPr>
            <w:r w:rsidRPr="00177645">
              <w:rPr>
                <w:rFonts w:ascii="Arial" w:eastAsia="Times New Roman" w:hAnsi="Arial" w:cs="Arial"/>
                <w:color w:val="000000"/>
                <w:sz w:val="22"/>
                <w:szCs w:val="22"/>
                <w:rtl/>
              </w:rPr>
              <w:t>המערכת המוצעת</w:t>
            </w:r>
          </w:p>
        </w:tc>
        <w:tc>
          <w:tcPr>
            <w:tcW w:w="1080" w:type="dxa"/>
            <w:tcBorders>
              <w:top w:val="nil"/>
              <w:left w:val="single" w:sz="4" w:space="0" w:color="auto"/>
              <w:bottom w:val="single" w:sz="4" w:space="0" w:color="auto"/>
              <w:right w:val="single" w:sz="12" w:space="0" w:color="auto"/>
            </w:tcBorders>
            <w:shd w:val="clear" w:color="auto" w:fill="auto"/>
            <w:noWrap/>
            <w:vAlign w:val="bottom"/>
            <w:hideMark/>
          </w:tcPr>
          <w:p w14:paraId="6E11E683" w14:textId="77777777" w:rsidR="00177645" w:rsidRPr="00177645" w:rsidRDefault="00177645" w:rsidP="00177645">
            <w:pPr>
              <w:spacing w:before="0" w:after="0" w:line="240" w:lineRule="auto"/>
              <w:jc w:val="right"/>
              <w:rPr>
                <w:rFonts w:ascii="Arial" w:eastAsia="Times New Roman" w:hAnsi="Arial" w:cs="Arial"/>
                <w:color w:val="000000"/>
                <w:sz w:val="22"/>
                <w:szCs w:val="22"/>
                <w:rtl/>
              </w:rPr>
            </w:pPr>
            <w:r w:rsidRPr="00177645">
              <w:rPr>
                <w:rFonts w:ascii="Arial" w:eastAsia="Times New Roman" w:hAnsi="Arial" w:cs="Arial"/>
                <w:color w:val="000000"/>
                <w:sz w:val="22"/>
                <w:szCs w:val="22"/>
              </w:rPr>
              <w:t>40%</w:t>
            </w:r>
          </w:p>
        </w:tc>
      </w:tr>
      <w:tr w:rsidR="00177645" w:rsidRPr="00177645" w14:paraId="5CD779E7" w14:textId="77777777" w:rsidTr="00177645">
        <w:trPr>
          <w:trHeight w:val="285"/>
        </w:trPr>
        <w:tc>
          <w:tcPr>
            <w:tcW w:w="1080" w:type="dxa"/>
            <w:tcBorders>
              <w:top w:val="nil"/>
              <w:left w:val="single" w:sz="12" w:space="0" w:color="auto"/>
              <w:bottom w:val="single" w:sz="4" w:space="0" w:color="auto"/>
              <w:right w:val="single" w:sz="4" w:space="0" w:color="auto"/>
            </w:tcBorders>
            <w:shd w:val="clear" w:color="auto" w:fill="auto"/>
            <w:noWrap/>
            <w:hideMark/>
          </w:tcPr>
          <w:p w14:paraId="0829A5A2"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0.13.2</w:t>
            </w:r>
          </w:p>
        </w:tc>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40C3E9E7" w14:textId="77777777" w:rsidR="00177645" w:rsidRPr="00177645" w:rsidRDefault="00177645" w:rsidP="00177645">
            <w:pPr>
              <w:bidi/>
              <w:spacing w:before="0" w:after="0" w:line="240" w:lineRule="auto"/>
              <w:jc w:val="left"/>
              <w:rPr>
                <w:rFonts w:ascii="Arial" w:eastAsia="Times New Roman" w:hAnsi="Arial" w:cs="Arial"/>
                <w:color w:val="000000"/>
                <w:sz w:val="22"/>
                <w:szCs w:val="22"/>
              </w:rPr>
            </w:pPr>
            <w:r w:rsidRPr="00177645">
              <w:rPr>
                <w:rFonts w:ascii="Arial" w:eastAsia="Times New Roman" w:hAnsi="Arial" w:cs="Arial"/>
                <w:color w:val="000000"/>
                <w:sz w:val="22"/>
                <w:szCs w:val="22"/>
                <w:rtl/>
              </w:rPr>
              <w:t>תרחיש הוכחת יכולת</w:t>
            </w:r>
          </w:p>
        </w:tc>
        <w:tc>
          <w:tcPr>
            <w:tcW w:w="1080" w:type="dxa"/>
            <w:tcBorders>
              <w:top w:val="nil"/>
              <w:left w:val="single" w:sz="4" w:space="0" w:color="auto"/>
              <w:bottom w:val="single" w:sz="4" w:space="0" w:color="auto"/>
              <w:right w:val="single" w:sz="12" w:space="0" w:color="auto"/>
            </w:tcBorders>
            <w:shd w:val="clear" w:color="auto" w:fill="auto"/>
            <w:noWrap/>
            <w:vAlign w:val="bottom"/>
            <w:hideMark/>
          </w:tcPr>
          <w:p w14:paraId="36F129A5" w14:textId="77777777" w:rsidR="00177645" w:rsidRPr="00177645" w:rsidRDefault="00177645" w:rsidP="00177645">
            <w:pPr>
              <w:spacing w:before="0" w:after="0" w:line="240" w:lineRule="auto"/>
              <w:jc w:val="right"/>
              <w:rPr>
                <w:rFonts w:ascii="Arial" w:eastAsia="Times New Roman" w:hAnsi="Arial" w:cs="Arial"/>
                <w:color w:val="000000"/>
                <w:sz w:val="22"/>
                <w:szCs w:val="22"/>
                <w:rtl/>
              </w:rPr>
            </w:pPr>
            <w:r w:rsidRPr="00177645">
              <w:rPr>
                <w:rFonts w:ascii="Arial" w:eastAsia="Times New Roman" w:hAnsi="Arial" w:cs="Arial"/>
                <w:color w:val="000000"/>
                <w:sz w:val="22"/>
                <w:szCs w:val="22"/>
              </w:rPr>
              <w:t>20%</w:t>
            </w:r>
          </w:p>
        </w:tc>
      </w:tr>
      <w:tr w:rsidR="00177645" w:rsidRPr="00177645" w14:paraId="3E430084" w14:textId="77777777" w:rsidTr="00177645">
        <w:trPr>
          <w:trHeight w:val="285"/>
        </w:trPr>
        <w:tc>
          <w:tcPr>
            <w:tcW w:w="1080" w:type="dxa"/>
            <w:tcBorders>
              <w:top w:val="nil"/>
              <w:left w:val="single" w:sz="12" w:space="0" w:color="auto"/>
              <w:bottom w:val="single" w:sz="4" w:space="0" w:color="auto"/>
              <w:right w:val="single" w:sz="4" w:space="0" w:color="auto"/>
            </w:tcBorders>
            <w:shd w:val="clear" w:color="auto" w:fill="auto"/>
            <w:noWrap/>
            <w:vAlign w:val="bottom"/>
            <w:hideMark/>
          </w:tcPr>
          <w:p w14:paraId="516C8063"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3</w:t>
            </w:r>
          </w:p>
        </w:tc>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4A863E44" w14:textId="77777777" w:rsidR="00177645" w:rsidRPr="00177645" w:rsidRDefault="00177645" w:rsidP="00177645">
            <w:pPr>
              <w:bidi/>
              <w:spacing w:before="0" w:after="0" w:line="240" w:lineRule="auto"/>
              <w:jc w:val="left"/>
              <w:rPr>
                <w:rFonts w:ascii="Arial" w:eastAsia="Times New Roman" w:hAnsi="Arial" w:cs="Arial"/>
                <w:color w:val="000000"/>
                <w:sz w:val="22"/>
                <w:szCs w:val="22"/>
              </w:rPr>
            </w:pPr>
            <w:r w:rsidRPr="00177645">
              <w:rPr>
                <w:rFonts w:ascii="Arial" w:eastAsia="Times New Roman" w:hAnsi="Arial" w:cs="Arial"/>
                <w:color w:val="000000"/>
                <w:sz w:val="22"/>
                <w:szCs w:val="22"/>
                <w:rtl/>
              </w:rPr>
              <w:t>טכנולוגיה</w:t>
            </w:r>
          </w:p>
        </w:tc>
        <w:tc>
          <w:tcPr>
            <w:tcW w:w="1080" w:type="dxa"/>
            <w:tcBorders>
              <w:top w:val="nil"/>
              <w:left w:val="single" w:sz="4" w:space="0" w:color="auto"/>
              <w:bottom w:val="single" w:sz="4" w:space="0" w:color="auto"/>
              <w:right w:val="single" w:sz="12" w:space="0" w:color="auto"/>
            </w:tcBorders>
            <w:shd w:val="clear" w:color="auto" w:fill="auto"/>
            <w:noWrap/>
            <w:vAlign w:val="bottom"/>
            <w:hideMark/>
          </w:tcPr>
          <w:p w14:paraId="1B0F8A8D" w14:textId="77777777" w:rsidR="00177645" w:rsidRPr="00177645" w:rsidRDefault="00177645" w:rsidP="00177645">
            <w:pPr>
              <w:spacing w:before="0" w:after="0" w:line="240" w:lineRule="auto"/>
              <w:jc w:val="right"/>
              <w:rPr>
                <w:rFonts w:ascii="Arial" w:eastAsia="Times New Roman" w:hAnsi="Arial" w:cs="Arial"/>
                <w:color w:val="000000"/>
                <w:sz w:val="22"/>
                <w:szCs w:val="22"/>
                <w:rtl/>
              </w:rPr>
            </w:pPr>
            <w:r w:rsidRPr="00177645">
              <w:rPr>
                <w:rFonts w:ascii="Arial" w:eastAsia="Times New Roman" w:hAnsi="Arial" w:cs="Arial"/>
                <w:color w:val="000000"/>
                <w:sz w:val="22"/>
                <w:szCs w:val="22"/>
              </w:rPr>
              <w:t>10%</w:t>
            </w:r>
          </w:p>
        </w:tc>
      </w:tr>
      <w:tr w:rsidR="00177645" w:rsidRPr="00177645" w14:paraId="426FF12C" w14:textId="77777777" w:rsidTr="00177645">
        <w:trPr>
          <w:trHeight w:val="300"/>
        </w:trPr>
        <w:tc>
          <w:tcPr>
            <w:tcW w:w="1080" w:type="dxa"/>
            <w:tcBorders>
              <w:top w:val="nil"/>
              <w:left w:val="single" w:sz="12" w:space="0" w:color="auto"/>
              <w:bottom w:val="single" w:sz="12" w:space="0" w:color="auto"/>
              <w:right w:val="single" w:sz="4" w:space="0" w:color="auto"/>
            </w:tcBorders>
            <w:shd w:val="clear" w:color="auto" w:fill="auto"/>
            <w:noWrap/>
            <w:vAlign w:val="bottom"/>
            <w:hideMark/>
          </w:tcPr>
          <w:p w14:paraId="2B7791C2"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4</w:t>
            </w:r>
          </w:p>
        </w:tc>
        <w:tc>
          <w:tcPr>
            <w:tcW w:w="2500" w:type="dxa"/>
            <w:tcBorders>
              <w:top w:val="nil"/>
              <w:left w:val="single" w:sz="4" w:space="0" w:color="auto"/>
              <w:bottom w:val="single" w:sz="12" w:space="0" w:color="auto"/>
              <w:right w:val="single" w:sz="4" w:space="0" w:color="auto"/>
            </w:tcBorders>
            <w:shd w:val="clear" w:color="auto" w:fill="auto"/>
            <w:noWrap/>
            <w:vAlign w:val="bottom"/>
            <w:hideMark/>
          </w:tcPr>
          <w:p w14:paraId="251F9618" w14:textId="77777777" w:rsidR="00177645" w:rsidRPr="00177645" w:rsidRDefault="00177645" w:rsidP="00177645">
            <w:pPr>
              <w:bidi/>
              <w:spacing w:before="0" w:after="0" w:line="240" w:lineRule="auto"/>
              <w:jc w:val="left"/>
              <w:rPr>
                <w:rFonts w:ascii="Arial" w:eastAsia="Times New Roman" w:hAnsi="Arial" w:cs="Arial"/>
                <w:color w:val="000000"/>
                <w:sz w:val="22"/>
                <w:szCs w:val="22"/>
              </w:rPr>
            </w:pPr>
            <w:r w:rsidRPr="00177645">
              <w:rPr>
                <w:rFonts w:ascii="Arial" w:eastAsia="Times New Roman" w:hAnsi="Arial" w:cs="Arial"/>
                <w:color w:val="000000"/>
                <w:sz w:val="22"/>
                <w:szCs w:val="22"/>
                <w:rtl/>
              </w:rPr>
              <w:t>מימוש</w:t>
            </w:r>
          </w:p>
        </w:tc>
        <w:tc>
          <w:tcPr>
            <w:tcW w:w="1080" w:type="dxa"/>
            <w:tcBorders>
              <w:top w:val="nil"/>
              <w:left w:val="single" w:sz="4" w:space="0" w:color="auto"/>
              <w:bottom w:val="single" w:sz="12" w:space="0" w:color="auto"/>
              <w:right w:val="single" w:sz="12" w:space="0" w:color="auto"/>
            </w:tcBorders>
            <w:shd w:val="clear" w:color="auto" w:fill="auto"/>
            <w:noWrap/>
            <w:vAlign w:val="bottom"/>
            <w:hideMark/>
          </w:tcPr>
          <w:p w14:paraId="47CDEFA9" w14:textId="77777777" w:rsidR="00177645" w:rsidRPr="00177645" w:rsidRDefault="00177645" w:rsidP="00177645">
            <w:pPr>
              <w:spacing w:before="0" w:after="0" w:line="240" w:lineRule="auto"/>
              <w:jc w:val="right"/>
              <w:rPr>
                <w:rFonts w:ascii="Arial" w:eastAsia="Times New Roman" w:hAnsi="Arial" w:cs="Arial"/>
                <w:color w:val="000000"/>
                <w:sz w:val="22"/>
                <w:szCs w:val="22"/>
                <w:rtl/>
              </w:rPr>
            </w:pPr>
            <w:r w:rsidRPr="00177645">
              <w:rPr>
                <w:rFonts w:ascii="Arial" w:eastAsia="Times New Roman" w:hAnsi="Arial" w:cs="Arial"/>
                <w:color w:val="000000"/>
                <w:sz w:val="22"/>
                <w:szCs w:val="22"/>
              </w:rPr>
              <w:t>30%</w:t>
            </w:r>
          </w:p>
        </w:tc>
      </w:tr>
    </w:tbl>
    <w:p w14:paraId="5B840976" w14:textId="77777777" w:rsidR="00177645" w:rsidRDefault="00177645" w:rsidP="00EE0270">
      <w:pPr>
        <w:pStyle w:val="24"/>
        <w:rPr>
          <w:rtl/>
        </w:rPr>
      </w:pPr>
    </w:p>
    <w:p w14:paraId="736BE3F5" w14:textId="77777777" w:rsidR="00177645" w:rsidRDefault="00177645">
      <w:pPr>
        <w:pStyle w:val="24"/>
        <w:numPr>
          <w:ilvl w:val="3"/>
          <w:numId w:val="17"/>
        </w:numPr>
        <w:rPr>
          <w:rtl/>
        </w:rPr>
      </w:pPr>
      <w:r>
        <w:rPr>
          <w:rFonts w:hint="cs"/>
          <w:rtl/>
        </w:rPr>
        <w:t>פרק 2</w:t>
      </w:r>
    </w:p>
    <w:tbl>
      <w:tblPr>
        <w:bidiVisual/>
        <w:tblW w:w="786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760"/>
        <w:gridCol w:w="3520"/>
        <w:gridCol w:w="1500"/>
        <w:gridCol w:w="1080"/>
      </w:tblGrid>
      <w:tr w:rsidR="00177645" w:rsidRPr="00177645" w14:paraId="2B3600BB" w14:textId="77777777" w:rsidTr="00177645">
        <w:trPr>
          <w:trHeight w:val="330"/>
        </w:trPr>
        <w:tc>
          <w:tcPr>
            <w:tcW w:w="1760" w:type="dxa"/>
            <w:shd w:val="clear" w:color="auto" w:fill="auto"/>
          </w:tcPr>
          <w:p w14:paraId="0D152405" w14:textId="77777777" w:rsidR="00177645" w:rsidRPr="00177645" w:rsidRDefault="00177645" w:rsidP="00177645">
            <w:pPr>
              <w:bidi/>
              <w:spacing w:before="0" w:after="0" w:line="240" w:lineRule="auto"/>
              <w:jc w:val="left"/>
              <w:rPr>
                <w:rFonts w:ascii="David" w:eastAsia="Times New Roman" w:hAnsi="David"/>
                <w:b/>
                <w:bCs/>
                <w:color w:val="000000"/>
                <w:rtl/>
                <w:cs/>
              </w:rPr>
            </w:pPr>
            <w:r w:rsidRPr="00177645">
              <w:rPr>
                <w:rFonts w:ascii="David" w:eastAsia="Times New Roman" w:hAnsi="David" w:hint="cs"/>
                <w:b/>
                <w:bCs/>
                <w:color w:val="000000"/>
                <w:rtl/>
              </w:rPr>
              <w:t>סעיף</w:t>
            </w:r>
          </w:p>
        </w:tc>
        <w:tc>
          <w:tcPr>
            <w:tcW w:w="3520" w:type="dxa"/>
            <w:shd w:val="clear" w:color="auto" w:fill="auto"/>
          </w:tcPr>
          <w:p w14:paraId="7F138A96" w14:textId="77777777" w:rsidR="00177645" w:rsidRPr="00177645" w:rsidRDefault="00177645" w:rsidP="00177645">
            <w:pPr>
              <w:bidi/>
              <w:spacing w:before="0" w:after="0" w:line="240" w:lineRule="auto"/>
              <w:jc w:val="left"/>
              <w:rPr>
                <w:rFonts w:ascii="David" w:eastAsia="Times New Roman" w:hAnsi="David"/>
                <w:b/>
                <w:bCs/>
                <w:color w:val="000000"/>
                <w:rtl/>
              </w:rPr>
            </w:pPr>
            <w:r w:rsidRPr="00177645">
              <w:rPr>
                <w:rFonts w:ascii="David" w:eastAsia="Times New Roman" w:hAnsi="David" w:hint="cs"/>
                <w:b/>
                <w:bCs/>
                <w:color w:val="000000"/>
                <w:rtl/>
              </w:rPr>
              <w:t>נושא</w:t>
            </w:r>
          </w:p>
        </w:tc>
        <w:tc>
          <w:tcPr>
            <w:tcW w:w="1500" w:type="dxa"/>
            <w:shd w:val="clear" w:color="auto" w:fill="auto"/>
            <w:noWrap/>
            <w:vAlign w:val="bottom"/>
          </w:tcPr>
          <w:p w14:paraId="2BB8943B" w14:textId="77777777" w:rsidR="00177645" w:rsidRPr="00177645" w:rsidRDefault="00177645" w:rsidP="00177645">
            <w:pPr>
              <w:spacing w:before="0" w:after="0" w:line="240" w:lineRule="auto"/>
              <w:jc w:val="right"/>
              <w:rPr>
                <w:rFonts w:ascii="Arial" w:eastAsia="Times New Roman" w:hAnsi="Arial" w:cs="Arial"/>
                <w:b/>
                <w:bCs/>
                <w:color w:val="000000"/>
                <w:sz w:val="22"/>
                <w:szCs w:val="22"/>
                <w:rtl/>
              </w:rPr>
            </w:pPr>
            <w:r w:rsidRPr="00177645">
              <w:rPr>
                <w:rFonts w:ascii="Arial" w:eastAsia="Times New Roman" w:hAnsi="Arial" w:cs="Arial" w:hint="cs"/>
                <w:b/>
                <w:bCs/>
                <w:color w:val="000000"/>
                <w:sz w:val="22"/>
                <w:szCs w:val="22"/>
                <w:rtl/>
              </w:rPr>
              <w:t>משקל</w:t>
            </w:r>
          </w:p>
        </w:tc>
        <w:tc>
          <w:tcPr>
            <w:tcW w:w="1080" w:type="dxa"/>
            <w:shd w:val="clear" w:color="auto" w:fill="auto"/>
            <w:noWrap/>
            <w:vAlign w:val="bottom"/>
          </w:tcPr>
          <w:p w14:paraId="631B5919" w14:textId="77777777" w:rsidR="00177645" w:rsidRPr="00177645" w:rsidRDefault="00177645" w:rsidP="00177645">
            <w:pPr>
              <w:spacing w:before="0" w:after="0" w:line="240" w:lineRule="auto"/>
              <w:jc w:val="right"/>
              <w:rPr>
                <w:rFonts w:ascii="Arial" w:eastAsia="Times New Roman" w:hAnsi="Arial" w:cs="Arial"/>
                <w:b/>
                <w:bCs/>
                <w:color w:val="000000"/>
                <w:sz w:val="22"/>
                <w:szCs w:val="22"/>
                <w:rtl/>
              </w:rPr>
            </w:pPr>
            <w:r w:rsidRPr="00177645">
              <w:rPr>
                <w:rFonts w:ascii="Arial" w:eastAsia="Times New Roman" w:hAnsi="Arial" w:cs="Arial" w:hint="cs"/>
                <w:b/>
                <w:bCs/>
                <w:color w:val="000000"/>
                <w:sz w:val="22"/>
                <w:szCs w:val="22"/>
                <w:rtl/>
              </w:rPr>
              <w:t>הערות</w:t>
            </w:r>
          </w:p>
        </w:tc>
      </w:tr>
      <w:tr w:rsidR="00177645" w:rsidRPr="00177645" w14:paraId="17AE2202" w14:textId="77777777" w:rsidTr="00177645">
        <w:trPr>
          <w:trHeight w:val="330"/>
        </w:trPr>
        <w:tc>
          <w:tcPr>
            <w:tcW w:w="1760" w:type="dxa"/>
            <w:shd w:val="clear" w:color="auto" w:fill="auto"/>
            <w:hideMark/>
          </w:tcPr>
          <w:p w14:paraId="51C6C7F2"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2.4.1</w:t>
            </w:r>
          </w:p>
        </w:tc>
        <w:tc>
          <w:tcPr>
            <w:tcW w:w="3520" w:type="dxa"/>
            <w:shd w:val="clear" w:color="auto" w:fill="auto"/>
            <w:hideMark/>
          </w:tcPr>
          <w:p w14:paraId="51F169BA"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דרישות כלליות</w:t>
            </w:r>
          </w:p>
        </w:tc>
        <w:tc>
          <w:tcPr>
            <w:tcW w:w="1500" w:type="dxa"/>
            <w:shd w:val="clear" w:color="auto" w:fill="auto"/>
            <w:noWrap/>
            <w:vAlign w:val="bottom"/>
            <w:hideMark/>
          </w:tcPr>
          <w:p w14:paraId="3571E41B"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4.00%</w:t>
            </w:r>
          </w:p>
        </w:tc>
        <w:tc>
          <w:tcPr>
            <w:tcW w:w="1080" w:type="dxa"/>
            <w:shd w:val="clear" w:color="auto" w:fill="auto"/>
            <w:noWrap/>
            <w:vAlign w:val="bottom"/>
            <w:hideMark/>
          </w:tcPr>
          <w:p w14:paraId="6D48A9FC"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34B2008C" w14:textId="77777777" w:rsidTr="00177645">
        <w:trPr>
          <w:trHeight w:val="330"/>
        </w:trPr>
        <w:tc>
          <w:tcPr>
            <w:tcW w:w="1760" w:type="dxa"/>
            <w:shd w:val="clear" w:color="auto" w:fill="auto"/>
            <w:hideMark/>
          </w:tcPr>
          <w:p w14:paraId="0E5B6B24"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2.4.2</w:t>
            </w:r>
          </w:p>
        </w:tc>
        <w:tc>
          <w:tcPr>
            <w:tcW w:w="3520" w:type="dxa"/>
            <w:shd w:val="clear" w:color="auto" w:fill="auto"/>
            <w:hideMark/>
          </w:tcPr>
          <w:p w14:paraId="6429F155"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שיבוץ העובדים</w:t>
            </w:r>
          </w:p>
        </w:tc>
        <w:tc>
          <w:tcPr>
            <w:tcW w:w="1500" w:type="dxa"/>
            <w:shd w:val="clear" w:color="auto" w:fill="auto"/>
            <w:noWrap/>
            <w:vAlign w:val="bottom"/>
            <w:hideMark/>
          </w:tcPr>
          <w:p w14:paraId="381C3EFE"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8.00%</w:t>
            </w:r>
          </w:p>
        </w:tc>
        <w:tc>
          <w:tcPr>
            <w:tcW w:w="1080" w:type="dxa"/>
            <w:shd w:val="clear" w:color="auto" w:fill="auto"/>
            <w:noWrap/>
            <w:vAlign w:val="bottom"/>
            <w:hideMark/>
          </w:tcPr>
          <w:p w14:paraId="2EA96C71"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318EC383" w14:textId="77777777" w:rsidTr="00177645">
        <w:trPr>
          <w:trHeight w:val="330"/>
        </w:trPr>
        <w:tc>
          <w:tcPr>
            <w:tcW w:w="1760" w:type="dxa"/>
            <w:shd w:val="clear" w:color="auto" w:fill="auto"/>
            <w:hideMark/>
          </w:tcPr>
          <w:p w14:paraId="2BCBB801"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2.4.3</w:t>
            </w:r>
          </w:p>
        </w:tc>
        <w:tc>
          <w:tcPr>
            <w:tcW w:w="3520" w:type="dxa"/>
            <w:shd w:val="clear" w:color="auto" w:fill="auto"/>
            <w:hideMark/>
          </w:tcPr>
          <w:p w14:paraId="415EBA3B"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חוקת השיבוץ</w:t>
            </w:r>
          </w:p>
        </w:tc>
        <w:tc>
          <w:tcPr>
            <w:tcW w:w="1500" w:type="dxa"/>
            <w:shd w:val="clear" w:color="auto" w:fill="auto"/>
            <w:noWrap/>
            <w:vAlign w:val="bottom"/>
            <w:hideMark/>
          </w:tcPr>
          <w:p w14:paraId="6A1B484A"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8.00%</w:t>
            </w:r>
          </w:p>
        </w:tc>
        <w:tc>
          <w:tcPr>
            <w:tcW w:w="1080" w:type="dxa"/>
            <w:shd w:val="clear" w:color="auto" w:fill="auto"/>
            <w:noWrap/>
            <w:vAlign w:val="bottom"/>
            <w:hideMark/>
          </w:tcPr>
          <w:p w14:paraId="33B13D70"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76098DFE" w14:textId="77777777" w:rsidTr="00177645">
        <w:trPr>
          <w:trHeight w:val="330"/>
        </w:trPr>
        <w:tc>
          <w:tcPr>
            <w:tcW w:w="1760" w:type="dxa"/>
            <w:shd w:val="clear" w:color="auto" w:fill="auto"/>
            <w:hideMark/>
          </w:tcPr>
          <w:p w14:paraId="4CEF398D"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2.4.4</w:t>
            </w:r>
          </w:p>
        </w:tc>
        <w:tc>
          <w:tcPr>
            <w:tcW w:w="3520" w:type="dxa"/>
            <w:shd w:val="clear" w:color="auto" w:fill="auto"/>
            <w:hideMark/>
          </w:tcPr>
          <w:p w14:paraId="107FC292"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בקשות והחלפות משמרות</w:t>
            </w:r>
          </w:p>
        </w:tc>
        <w:tc>
          <w:tcPr>
            <w:tcW w:w="1500" w:type="dxa"/>
            <w:shd w:val="clear" w:color="auto" w:fill="auto"/>
            <w:noWrap/>
            <w:vAlign w:val="bottom"/>
            <w:hideMark/>
          </w:tcPr>
          <w:p w14:paraId="1058278B"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4.00%</w:t>
            </w:r>
          </w:p>
        </w:tc>
        <w:tc>
          <w:tcPr>
            <w:tcW w:w="1080" w:type="dxa"/>
            <w:shd w:val="clear" w:color="auto" w:fill="auto"/>
            <w:noWrap/>
            <w:vAlign w:val="bottom"/>
            <w:hideMark/>
          </w:tcPr>
          <w:p w14:paraId="20F1C46F"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38B616B3" w14:textId="77777777" w:rsidTr="00177645">
        <w:trPr>
          <w:trHeight w:val="330"/>
        </w:trPr>
        <w:tc>
          <w:tcPr>
            <w:tcW w:w="1760" w:type="dxa"/>
            <w:shd w:val="clear" w:color="auto" w:fill="auto"/>
            <w:hideMark/>
          </w:tcPr>
          <w:p w14:paraId="679947E6"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2.4.5</w:t>
            </w:r>
          </w:p>
        </w:tc>
        <w:tc>
          <w:tcPr>
            <w:tcW w:w="3520" w:type="dxa"/>
            <w:shd w:val="clear" w:color="auto" w:fill="auto"/>
            <w:hideMark/>
          </w:tcPr>
          <w:p w14:paraId="7E6841DB"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מודולים נוספים רלוונטיים</w:t>
            </w:r>
          </w:p>
        </w:tc>
        <w:tc>
          <w:tcPr>
            <w:tcW w:w="1500" w:type="dxa"/>
            <w:shd w:val="clear" w:color="auto" w:fill="auto"/>
            <w:noWrap/>
            <w:vAlign w:val="bottom"/>
            <w:hideMark/>
          </w:tcPr>
          <w:p w14:paraId="00B35FB4"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4.00%</w:t>
            </w:r>
          </w:p>
        </w:tc>
        <w:tc>
          <w:tcPr>
            <w:tcW w:w="1080" w:type="dxa"/>
            <w:shd w:val="clear" w:color="auto" w:fill="auto"/>
            <w:noWrap/>
            <w:vAlign w:val="bottom"/>
            <w:hideMark/>
          </w:tcPr>
          <w:p w14:paraId="7C6B3AA7" w14:textId="77777777" w:rsidR="00177645" w:rsidRPr="00177645" w:rsidRDefault="00177645" w:rsidP="00177645">
            <w:pPr>
              <w:bidi/>
              <w:spacing w:before="0" w:after="0" w:line="240" w:lineRule="auto"/>
              <w:jc w:val="left"/>
              <w:rPr>
                <w:rFonts w:ascii="Arial" w:eastAsia="Times New Roman" w:hAnsi="Arial" w:cs="Arial"/>
                <w:color w:val="000000"/>
                <w:sz w:val="22"/>
                <w:szCs w:val="22"/>
              </w:rPr>
            </w:pPr>
            <w:r w:rsidRPr="00177645">
              <w:rPr>
                <w:rFonts w:ascii="Arial" w:eastAsia="Times New Roman" w:hAnsi="Arial" w:cs="Arial"/>
                <w:color w:val="000000"/>
                <w:sz w:val="22"/>
                <w:szCs w:val="22"/>
                <w:rtl/>
              </w:rPr>
              <w:t>יתרון</w:t>
            </w:r>
          </w:p>
        </w:tc>
      </w:tr>
      <w:tr w:rsidR="00177645" w:rsidRPr="00177645" w14:paraId="67F2B9FE" w14:textId="77777777" w:rsidTr="00177645">
        <w:trPr>
          <w:trHeight w:val="330"/>
        </w:trPr>
        <w:tc>
          <w:tcPr>
            <w:tcW w:w="1760" w:type="dxa"/>
            <w:shd w:val="clear" w:color="auto" w:fill="auto"/>
            <w:hideMark/>
          </w:tcPr>
          <w:p w14:paraId="3C91A3F9"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cs/>
              </w:rPr>
              <w:t>‎</w:t>
            </w:r>
            <w:r w:rsidRPr="00177645">
              <w:rPr>
                <w:rFonts w:ascii="Calibri" w:eastAsia="Times New Roman" w:hAnsi="Calibri" w:cs="Calibri"/>
                <w:color w:val="000000"/>
                <w:rtl/>
              </w:rPr>
              <w:t>2.4.6</w:t>
            </w:r>
          </w:p>
        </w:tc>
        <w:tc>
          <w:tcPr>
            <w:tcW w:w="3520" w:type="dxa"/>
            <w:shd w:val="clear" w:color="auto" w:fill="auto"/>
            <w:hideMark/>
          </w:tcPr>
          <w:p w14:paraId="3A4C6438"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אינטגרציה וממשקים</w:t>
            </w:r>
          </w:p>
        </w:tc>
        <w:tc>
          <w:tcPr>
            <w:tcW w:w="1500" w:type="dxa"/>
            <w:shd w:val="clear" w:color="auto" w:fill="auto"/>
            <w:noWrap/>
            <w:vAlign w:val="bottom"/>
            <w:hideMark/>
          </w:tcPr>
          <w:p w14:paraId="1FAD8D3D"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4.00%</w:t>
            </w:r>
          </w:p>
        </w:tc>
        <w:tc>
          <w:tcPr>
            <w:tcW w:w="1080" w:type="dxa"/>
            <w:shd w:val="clear" w:color="auto" w:fill="auto"/>
            <w:noWrap/>
            <w:vAlign w:val="bottom"/>
            <w:hideMark/>
          </w:tcPr>
          <w:p w14:paraId="60102F48"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47BF1756" w14:textId="77777777" w:rsidTr="00177645">
        <w:trPr>
          <w:trHeight w:val="330"/>
        </w:trPr>
        <w:tc>
          <w:tcPr>
            <w:tcW w:w="1760" w:type="dxa"/>
            <w:shd w:val="clear" w:color="auto" w:fill="auto"/>
            <w:hideMark/>
          </w:tcPr>
          <w:p w14:paraId="65D62122"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2.4.7</w:t>
            </w:r>
          </w:p>
        </w:tc>
        <w:tc>
          <w:tcPr>
            <w:tcW w:w="3520" w:type="dxa"/>
            <w:shd w:val="clear" w:color="auto" w:fill="auto"/>
            <w:hideMark/>
          </w:tcPr>
          <w:p w14:paraId="62C209B7"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ייצוא מידע מן המערכת</w:t>
            </w:r>
          </w:p>
        </w:tc>
        <w:tc>
          <w:tcPr>
            <w:tcW w:w="1500" w:type="dxa"/>
            <w:shd w:val="clear" w:color="auto" w:fill="auto"/>
            <w:noWrap/>
            <w:vAlign w:val="bottom"/>
            <w:hideMark/>
          </w:tcPr>
          <w:p w14:paraId="48FB8EB1"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2.00%</w:t>
            </w:r>
          </w:p>
        </w:tc>
        <w:tc>
          <w:tcPr>
            <w:tcW w:w="1080" w:type="dxa"/>
            <w:shd w:val="clear" w:color="auto" w:fill="auto"/>
            <w:noWrap/>
            <w:vAlign w:val="bottom"/>
            <w:hideMark/>
          </w:tcPr>
          <w:p w14:paraId="759DF4A3"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0093FD6A" w14:textId="77777777" w:rsidTr="00177645">
        <w:trPr>
          <w:trHeight w:val="645"/>
        </w:trPr>
        <w:tc>
          <w:tcPr>
            <w:tcW w:w="1760" w:type="dxa"/>
            <w:shd w:val="clear" w:color="auto" w:fill="auto"/>
            <w:hideMark/>
          </w:tcPr>
          <w:p w14:paraId="08EF1D7B"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2.4.8</w:t>
            </w:r>
          </w:p>
        </w:tc>
        <w:tc>
          <w:tcPr>
            <w:tcW w:w="3520" w:type="dxa"/>
            <w:shd w:val="clear" w:color="auto" w:fill="auto"/>
            <w:hideMark/>
          </w:tcPr>
          <w:p w14:paraId="584AA5FD"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הסבת מידע מן המערכת הקיימת במרכזים הרפואיים</w:t>
            </w:r>
          </w:p>
        </w:tc>
        <w:tc>
          <w:tcPr>
            <w:tcW w:w="1500" w:type="dxa"/>
            <w:shd w:val="clear" w:color="auto" w:fill="auto"/>
            <w:noWrap/>
            <w:vAlign w:val="bottom"/>
            <w:hideMark/>
          </w:tcPr>
          <w:p w14:paraId="42CEBE7D"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2.00%</w:t>
            </w:r>
          </w:p>
        </w:tc>
        <w:tc>
          <w:tcPr>
            <w:tcW w:w="1080" w:type="dxa"/>
            <w:shd w:val="clear" w:color="auto" w:fill="auto"/>
            <w:noWrap/>
            <w:vAlign w:val="bottom"/>
            <w:hideMark/>
          </w:tcPr>
          <w:p w14:paraId="106EAA9D"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44B75A6E" w14:textId="77777777" w:rsidTr="00177645">
        <w:trPr>
          <w:trHeight w:val="330"/>
        </w:trPr>
        <w:tc>
          <w:tcPr>
            <w:tcW w:w="1760" w:type="dxa"/>
            <w:shd w:val="clear" w:color="auto" w:fill="auto"/>
            <w:hideMark/>
          </w:tcPr>
          <w:p w14:paraId="486D7DB6"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2.5</w:t>
            </w:r>
          </w:p>
        </w:tc>
        <w:tc>
          <w:tcPr>
            <w:tcW w:w="3520" w:type="dxa"/>
            <w:shd w:val="clear" w:color="auto" w:fill="auto"/>
            <w:hideMark/>
          </w:tcPr>
          <w:p w14:paraId="2B7C7D6C"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 xml:space="preserve">ממשק משתמש </w:t>
            </w:r>
          </w:p>
        </w:tc>
        <w:tc>
          <w:tcPr>
            <w:tcW w:w="1500" w:type="dxa"/>
            <w:shd w:val="clear" w:color="auto" w:fill="auto"/>
            <w:noWrap/>
            <w:vAlign w:val="bottom"/>
            <w:hideMark/>
          </w:tcPr>
          <w:p w14:paraId="61E4500E"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2.00%</w:t>
            </w:r>
          </w:p>
        </w:tc>
        <w:tc>
          <w:tcPr>
            <w:tcW w:w="1080" w:type="dxa"/>
            <w:shd w:val="clear" w:color="auto" w:fill="auto"/>
            <w:noWrap/>
            <w:vAlign w:val="bottom"/>
            <w:hideMark/>
          </w:tcPr>
          <w:p w14:paraId="0EE00F4B"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5794BAE0" w14:textId="77777777" w:rsidTr="00177645">
        <w:trPr>
          <w:trHeight w:val="330"/>
        </w:trPr>
        <w:tc>
          <w:tcPr>
            <w:tcW w:w="1760" w:type="dxa"/>
            <w:shd w:val="clear" w:color="auto" w:fill="auto"/>
            <w:hideMark/>
          </w:tcPr>
          <w:p w14:paraId="491511EA"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2.6</w:t>
            </w:r>
          </w:p>
        </w:tc>
        <w:tc>
          <w:tcPr>
            <w:tcW w:w="3520" w:type="dxa"/>
            <w:shd w:val="clear" w:color="auto" w:fill="auto"/>
            <w:hideMark/>
          </w:tcPr>
          <w:p w14:paraId="485D23AF"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 xml:space="preserve">דו"חות </w:t>
            </w:r>
          </w:p>
        </w:tc>
        <w:tc>
          <w:tcPr>
            <w:tcW w:w="1500" w:type="dxa"/>
            <w:shd w:val="clear" w:color="auto" w:fill="auto"/>
            <w:noWrap/>
            <w:vAlign w:val="bottom"/>
            <w:hideMark/>
          </w:tcPr>
          <w:p w14:paraId="382EDD12"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2.00%</w:t>
            </w:r>
          </w:p>
        </w:tc>
        <w:tc>
          <w:tcPr>
            <w:tcW w:w="1080" w:type="dxa"/>
            <w:shd w:val="clear" w:color="auto" w:fill="auto"/>
            <w:noWrap/>
            <w:vAlign w:val="bottom"/>
            <w:hideMark/>
          </w:tcPr>
          <w:p w14:paraId="78E3D5F9"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bl>
    <w:p w14:paraId="7FD2024E" w14:textId="77777777" w:rsidR="00EE0270" w:rsidRDefault="00EE0270" w:rsidP="00FD5E8B">
      <w:pPr>
        <w:pStyle w:val="aa"/>
        <w:bidi/>
        <w:spacing w:after="112"/>
        <w:ind w:left="423" w:right="-426"/>
        <w:jc w:val="left"/>
        <w:rPr>
          <w:rtl/>
        </w:rPr>
      </w:pPr>
    </w:p>
    <w:p w14:paraId="36AF6FDC" w14:textId="77777777" w:rsidR="00177645" w:rsidRDefault="00177645">
      <w:pPr>
        <w:pStyle w:val="24"/>
        <w:numPr>
          <w:ilvl w:val="3"/>
          <w:numId w:val="17"/>
        </w:numPr>
      </w:pPr>
      <w:r>
        <w:rPr>
          <w:rFonts w:hint="cs"/>
          <w:rtl/>
        </w:rPr>
        <w:t>תרחיש הוכחת יכולת</w:t>
      </w:r>
    </w:p>
    <w:tbl>
      <w:tblPr>
        <w:bidiVisual/>
        <w:tblW w:w="786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760"/>
        <w:gridCol w:w="3520"/>
        <w:gridCol w:w="1500"/>
        <w:gridCol w:w="1080"/>
      </w:tblGrid>
      <w:tr w:rsidR="00177645" w:rsidRPr="00177645" w14:paraId="65692BDB" w14:textId="77777777" w:rsidTr="00197870">
        <w:trPr>
          <w:trHeight w:val="330"/>
        </w:trPr>
        <w:tc>
          <w:tcPr>
            <w:tcW w:w="1760" w:type="dxa"/>
            <w:shd w:val="clear" w:color="auto" w:fill="auto"/>
          </w:tcPr>
          <w:p w14:paraId="036318C7" w14:textId="77777777" w:rsidR="00177645" w:rsidRPr="00177645" w:rsidRDefault="00177645" w:rsidP="00197870">
            <w:pPr>
              <w:bidi/>
              <w:spacing w:before="0" w:after="0" w:line="240" w:lineRule="auto"/>
              <w:jc w:val="left"/>
              <w:rPr>
                <w:rFonts w:ascii="David" w:eastAsia="Times New Roman" w:hAnsi="David"/>
                <w:b/>
                <w:bCs/>
                <w:color w:val="000000"/>
                <w:rtl/>
                <w:cs/>
              </w:rPr>
            </w:pPr>
            <w:r w:rsidRPr="00177645">
              <w:rPr>
                <w:rFonts w:ascii="David" w:eastAsia="Times New Roman" w:hAnsi="David" w:hint="cs"/>
                <w:b/>
                <w:bCs/>
                <w:color w:val="000000"/>
                <w:rtl/>
              </w:rPr>
              <w:t>סעיף</w:t>
            </w:r>
          </w:p>
        </w:tc>
        <w:tc>
          <w:tcPr>
            <w:tcW w:w="3520" w:type="dxa"/>
            <w:shd w:val="clear" w:color="auto" w:fill="auto"/>
          </w:tcPr>
          <w:p w14:paraId="0BBA3335" w14:textId="77777777" w:rsidR="00177645" w:rsidRPr="00177645" w:rsidRDefault="00177645" w:rsidP="00197870">
            <w:pPr>
              <w:bidi/>
              <w:spacing w:before="0" w:after="0" w:line="240" w:lineRule="auto"/>
              <w:jc w:val="left"/>
              <w:rPr>
                <w:rFonts w:ascii="David" w:eastAsia="Times New Roman" w:hAnsi="David"/>
                <w:b/>
                <w:bCs/>
                <w:color w:val="000000"/>
                <w:rtl/>
              </w:rPr>
            </w:pPr>
            <w:r w:rsidRPr="00177645">
              <w:rPr>
                <w:rFonts w:ascii="David" w:eastAsia="Times New Roman" w:hAnsi="David" w:hint="cs"/>
                <w:b/>
                <w:bCs/>
                <w:color w:val="000000"/>
                <w:rtl/>
              </w:rPr>
              <w:t>נושא</w:t>
            </w:r>
          </w:p>
        </w:tc>
        <w:tc>
          <w:tcPr>
            <w:tcW w:w="1500" w:type="dxa"/>
            <w:shd w:val="clear" w:color="auto" w:fill="auto"/>
            <w:noWrap/>
            <w:vAlign w:val="bottom"/>
          </w:tcPr>
          <w:p w14:paraId="014B327A" w14:textId="77777777" w:rsidR="00177645" w:rsidRPr="00177645" w:rsidRDefault="00177645" w:rsidP="00197870">
            <w:pPr>
              <w:spacing w:before="0" w:after="0" w:line="240" w:lineRule="auto"/>
              <w:jc w:val="right"/>
              <w:rPr>
                <w:rFonts w:ascii="Arial" w:eastAsia="Times New Roman" w:hAnsi="Arial" w:cs="Arial"/>
                <w:b/>
                <w:bCs/>
                <w:color w:val="000000"/>
                <w:sz w:val="22"/>
                <w:szCs w:val="22"/>
                <w:rtl/>
              </w:rPr>
            </w:pPr>
            <w:r w:rsidRPr="00177645">
              <w:rPr>
                <w:rFonts w:ascii="Arial" w:eastAsia="Times New Roman" w:hAnsi="Arial" w:cs="Arial" w:hint="cs"/>
                <w:b/>
                <w:bCs/>
                <w:color w:val="000000"/>
                <w:sz w:val="22"/>
                <w:szCs w:val="22"/>
                <w:rtl/>
              </w:rPr>
              <w:t>משקל</w:t>
            </w:r>
          </w:p>
        </w:tc>
        <w:tc>
          <w:tcPr>
            <w:tcW w:w="1080" w:type="dxa"/>
            <w:shd w:val="clear" w:color="auto" w:fill="auto"/>
            <w:noWrap/>
            <w:vAlign w:val="bottom"/>
          </w:tcPr>
          <w:p w14:paraId="3CDC2AF7" w14:textId="77777777" w:rsidR="00177645" w:rsidRPr="00177645" w:rsidRDefault="00177645" w:rsidP="00197870">
            <w:pPr>
              <w:spacing w:before="0" w:after="0" w:line="240" w:lineRule="auto"/>
              <w:jc w:val="right"/>
              <w:rPr>
                <w:rFonts w:ascii="Arial" w:eastAsia="Times New Roman" w:hAnsi="Arial" w:cs="Arial"/>
                <w:b/>
                <w:bCs/>
                <w:color w:val="000000"/>
                <w:sz w:val="22"/>
                <w:szCs w:val="22"/>
                <w:rtl/>
              </w:rPr>
            </w:pPr>
            <w:r w:rsidRPr="00177645">
              <w:rPr>
                <w:rFonts w:ascii="Arial" w:eastAsia="Times New Roman" w:hAnsi="Arial" w:cs="Arial" w:hint="cs"/>
                <w:b/>
                <w:bCs/>
                <w:color w:val="000000"/>
                <w:sz w:val="22"/>
                <w:szCs w:val="22"/>
                <w:rtl/>
              </w:rPr>
              <w:t>הערות</w:t>
            </w:r>
          </w:p>
        </w:tc>
      </w:tr>
      <w:tr w:rsidR="00177645" w:rsidRPr="00177645" w14:paraId="51BCFB48" w14:textId="77777777" w:rsidTr="00197870">
        <w:trPr>
          <w:trHeight w:val="330"/>
        </w:trPr>
        <w:tc>
          <w:tcPr>
            <w:tcW w:w="1760" w:type="dxa"/>
            <w:shd w:val="clear" w:color="auto" w:fill="auto"/>
            <w:hideMark/>
          </w:tcPr>
          <w:p w14:paraId="0EC46BF8"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2.4.1</w:t>
            </w:r>
          </w:p>
        </w:tc>
        <w:tc>
          <w:tcPr>
            <w:tcW w:w="3520" w:type="dxa"/>
            <w:shd w:val="clear" w:color="auto" w:fill="auto"/>
            <w:hideMark/>
          </w:tcPr>
          <w:p w14:paraId="206EC2CA"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דרישות כלליות</w:t>
            </w:r>
          </w:p>
        </w:tc>
        <w:tc>
          <w:tcPr>
            <w:tcW w:w="1500" w:type="dxa"/>
            <w:shd w:val="clear" w:color="auto" w:fill="auto"/>
            <w:noWrap/>
            <w:vAlign w:val="bottom"/>
            <w:hideMark/>
          </w:tcPr>
          <w:p w14:paraId="543393FA"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2.00%</w:t>
            </w:r>
          </w:p>
        </w:tc>
        <w:tc>
          <w:tcPr>
            <w:tcW w:w="1080" w:type="dxa"/>
            <w:shd w:val="clear" w:color="auto" w:fill="auto"/>
            <w:noWrap/>
            <w:vAlign w:val="bottom"/>
            <w:hideMark/>
          </w:tcPr>
          <w:p w14:paraId="59C0BA6E"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65AB0D76" w14:textId="77777777" w:rsidTr="00197870">
        <w:trPr>
          <w:trHeight w:val="330"/>
        </w:trPr>
        <w:tc>
          <w:tcPr>
            <w:tcW w:w="1760" w:type="dxa"/>
            <w:shd w:val="clear" w:color="auto" w:fill="auto"/>
            <w:hideMark/>
          </w:tcPr>
          <w:p w14:paraId="5A00D385"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2.4.2</w:t>
            </w:r>
          </w:p>
        </w:tc>
        <w:tc>
          <w:tcPr>
            <w:tcW w:w="3520" w:type="dxa"/>
            <w:shd w:val="clear" w:color="auto" w:fill="auto"/>
            <w:hideMark/>
          </w:tcPr>
          <w:p w14:paraId="6CBF7167"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שיבוץ העובדים</w:t>
            </w:r>
          </w:p>
        </w:tc>
        <w:tc>
          <w:tcPr>
            <w:tcW w:w="1500" w:type="dxa"/>
            <w:shd w:val="clear" w:color="auto" w:fill="auto"/>
            <w:noWrap/>
            <w:vAlign w:val="bottom"/>
            <w:hideMark/>
          </w:tcPr>
          <w:p w14:paraId="076E5F54"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4.00%</w:t>
            </w:r>
          </w:p>
        </w:tc>
        <w:tc>
          <w:tcPr>
            <w:tcW w:w="1080" w:type="dxa"/>
            <w:shd w:val="clear" w:color="auto" w:fill="auto"/>
            <w:noWrap/>
            <w:vAlign w:val="bottom"/>
            <w:hideMark/>
          </w:tcPr>
          <w:p w14:paraId="304BC400"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30045A84" w14:textId="77777777" w:rsidTr="00197870">
        <w:trPr>
          <w:trHeight w:val="330"/>
        </w:trPr>
        <w:tc>
          <w:tcPr>
            <w:tcW w:w="1760" w:type="dxa"/>
            <w:shd w:val="clear" w:color="auto" w:fill="auto"/>
            <w:hideMark/>
          </w:tcPr>
          <w:p w14:paraId="6E30636C"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2.4.3</w:t>
            </w:r>
          </w:p>
        </w:tc>
        <w:tc>
          <w:tcPr>
            <w:tcW w:w="3520" w:type="dxa"/>
            <w:shd w:val="clear" w:color="auto" w:fill="auto"/>
            <w:hideMark/>
          </w:tcPr>
          <w:p w14:paraId="5163143A"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חוקת השיבוץ</w:t>
            </w:r>
          </w:p>
        </w:tc>
        <w:tc>
          <w:tcPr>
            <w:tcW w:w="1500" w:type="dxa"/>
            <w:shd w:val="clear" w:color="auto" w:fill="auto"/>
            <w:noWrap/>
            <w:vAlign w:val="bottom"/>
            <w:hideMark/>
          </w:tcPr>
          <w:p w14:paraId="610BE7C9"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4.00%</w:t>
            </w:r>
          </w:p>
        </w:tc>
        <w:tc>
          <w:tcPr>
            <w:tcW w:w="1080" w:type="dxa"/>
            <w:shd w:val="clear" w:color="auto" w:fill="auto"/>
            <w:noWrap/>
            <w:vAlign w:val="bottom"/>
            <w:hideMark/>
          </w:tcPr>
          <w:p w14:paraId="20C7E762"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12964FFE" w14:textId="77777777" w:rsidTr="00197870">
        <w:trPr>
          <w:trHeight w:val="330"/>
        </w:trPr>
        <w:tc>
          <w:tcPr>
            <w:tcW w:w="1760" w:type="dxa"/>
            <w:shd w:val="clear" w:color="auto" w:fill="auto"/>
            <w:hideMark/>
          </w:tcPr>
          <w:p w14:paraId="32115178"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2.4.4</w:t>
            </w:r>
          </w:p>
        </w:tc>
        <w:tc>
          <w:tcPr>
            <w:tcW w:w="3520" w:type="dxa"/>
            <w:shd w:val="clear" w:color="auto" w:fill="auto"/>
            <w:hideMark/>
          </w:tcPr>
          <w:p w14:paraId="5D6F486D"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בקשות והחלפות משמרות</w:t>
            </w:r>
          </w:p>
        </w:tc>
        <w:tc>
          <w:tcPr>
            <w:tcW w:w="1500" w:type="dxa"/>
            <w:shd w:val="clear" w:color="auto" w:fill="auto"/>
            <w:noWrap/>
            <w:vAlign w:val="bottom"/>
            <w:hideMark/>
          </w:tcPr>
          <w:p w14:paraId="113A63A7"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2.00%</w:t>
            </w:r>
          </w:p>
        </w:tc>
        <w:tc>
          <w:tcPr>
            <w:tcW w:w="1080" w:type="dxa"/>
            <w:shd w:val="clear" w:color="auto" w:fill="auto"/>
            <w:noWrap/>
            <w:vAlign w:val="bottom"/>
            <w:hideMark/>
          </w:tcPr>
          <w:p w14:paraId="080DC048"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37B0040F" w14:textId="77777777" w:rsidTr="00177645">
        <w:trPr>
          <w:trHeight w:val="330"/>
        </w:trPr>
        <w:tc>
          <w:tcPr>
            <w:tcW w:w="1760" w:type="dxa"/>
            <w:shd w:val="clear" w:color="auto" w:fill="auto"/>
            <w:hideMark/>
          </w:tcPr>
          <w:p w14:paraId="2B8781D7"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2.4.6</w:t>
            </w:r>
          </w:p>
        </w:tc>
        <w:tc>
          <w:tcPr>
            <w:tcW w:w="3520" w:type="dxa"/>
            <w:shd w:val="clear" w:color="auto" w:fill="auto"/>
            <w:hideMark/>
          </w:tcPr>
          <w:p w14:paraId="088CE249"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אינטגרציה וממשקים</w:t>
            </w:r>
          </w:p>
        </w:tc>
        <w:tc>
          <w:tcPr>
            <w:tcW w:w="1500" w:type="dxa"/>
            <w:shd w:val="clear" w:color="auto" w:fill="auto"/>
            <w:noWrap/>
            <w:vAlign w:val="bottom"/>
            <w:hideMark/>
          </w:tcPr>
          <w:p w14:paraId="1FD1C172"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2.00%</w:t>
            </w:r>
          </w:p>
        </w:tc>
        <w:tc>
          <w:tcPr>
            <w:tcW w:w="1080" w:type="dxa"/>
            <w:shd w:val="clear" w:color="auto" w:fill="auto"/>
            <w:noWrap/>
            <w:vAlign w:val="bottom"/>
          </w:tcPr>
          <w:p w14:paraId="4CF6EB5C" w14:textId="77777777" w:rsidR="00177645" w:rsidRPr="00177645" w:rsidRDefault="00177645" w:rsidP="00177645">
            <w:pPr>
              <w:bidi/>
              <w:spacing w:before="0" w:after="0" w:line="240" w:lineRule="auto"/>
              <w:jc w:val="left"/>
              <w:rPr>
                <w:rFonts w:ascii="Arial" w:eastAsia="Times New Roman" w:hAnsi="Arial" w:cs="Arial"/>
                <w:color w:val="000000"/>
                <w:sz w:val="22"/>
                <w:szCs w:val="22"/>
              </w:rPr>
            </w:pPr>
          </w:p>
        </w:tc>
      </w:tr>
      <w:tr w:rsidR="00177645" w:rsidRPr="00177645" w14:paraId="715DF0AD" w14:textId="77777777" w:rsidTr="00197870">
        <w:trPr>
          <w:trHeight w:val="330"/>
        </w:trPr>
        <w:tc>
          <w:tcPr>
            <w:tcW w:w="1760" w:type="dxa"/>
            <w:shd w:val="clear" w:color="auto" w:fill="auto"/>
            <w:hideMark/>
          </w:tcPr>
          <w:p w14:paraId="769892E8"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cs/>
              </w:rPr>
              <w:t>‎</w:t>
            </w:r>
            <w:r w:rsidRPr="00177645">
              <w:rPr>
                <w:rFonts w:ascii="Calibri" w:eastAsia="Times New Roman" w:hAnsi="Calibri" w:cs="Calibri"/>
                <w:color w:val="000000"/>
                <w:rtl/>
              </w:rPr>
              <w:t>2.4.7</w:t>
            </w:r>
          </w:p>
        </w:tc>
        <w:tc>
          <w:tcPr>
            <w:tcW w:w="3520" w:type="dxa"/>
            <w:shd w:val="clear" w:color="auto" w:fill="auto"/>
            <w:hideMark/>
          </w:tcPr>
          <w:p w14:paraId="5648B7DB"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ייצוא מידע מן המערכת</w:t>
            </w:r>
          </w:p>
        </w:tc>
        <w:tc>
          <w:tcPr>
            <w:tcW w:w="1500" w:type="dxa"/>
            <w:shd w:val="clear" w:color="auto" w:fill="auto"/>
            <w:noWrap/>
            <w:vAlign w:val="bottom"/>
            <w:hideMark/>
          </w:tcPr>
          <w:p w14:paraId="3EC223DA"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1.00%</w:t>
            </w:r>
          </w:p>
        </w:tc>
        <w:tc>
          <w:tcPr>
            <w:tcW w:w="1080" w:type="dxa"/>
            <w:shd w:val="clear" w:color="auto" w:fill="auto"/>
            <w:noWrap/>
            <w:vAlign w:val="bottom"/>
            <w:hideMark/>
          </w:tcPr>
          <w:p w14:paraId="38E62D20"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013A76DF" w14:textId="77777777" w:rsidTr="00197870">
        <w:trPr>
          <w:trHeight w:val="330"/>
        </w:trPr>
        <w:tc>
          <w:tcPr>
            <w:tcW w:w="1760" w:type="dxa"/>
            <w:shd w:val="clear" w:color="auto" w:fill="auto"/>
            <w:hideMark/>
          </w:tcPr>
          <w:p w14:paraId="3BE704B3"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lastRenderedPageBreak/>
              <w:t>‎</w:t>
            </w:r>
            <w:r w:rsidRPr="00177645">
              <w:rPr>
                <w:rFonts w:ascii="Calibri" w:eastAsia="Times New Roman" w:hAnsi="Calibri" w:cs="Calibri"/>
                <w:color w:val="000000"/>
                <w:rtl/>
              </w:rPr>
              <w:t>2.4.8</w:t>
            </w:r>
          </w:p>
        </w:tc>
        <w:tc>
          <w:tcPr>
            <w:tcW w:w="3520" w:type="dxa"/>
            <w:shd w:val="clear" w:color="auto" w:fill="auto"/>
            <w:hideMark/>
          </w:tcPr>
          <w:p w14:paraId="28AC1794"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קליטת מידע מקובץ חיצוני (דימוי הסבה)</w:t>
            </w:r>
          </w:p>
        </w:tc>
        <w:tc>
          <w:tcPr>
            <w:tcW w:w="1500" w:type="dxa"/>
            <w:shd w:val="clear" w:color="auto" w:fill="auto"/>
            <w:noWrap/>
            <w:vAlign w:val="bottom"/>
            <w:hideMark/>
          </w:tcPr>
          <w:p w14:paraId="6D11465B"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1.00%</w:t>
            </w:r>
          </w:p>
        </w:tc>
        <w:tc>
          <w:tcPr>
            <w:tcW w:w="1080" w:type="dxa"/>
            <w:shd w:val="clear" w:color="auto" w:fill="auto"/>
            <w:noWrap/>
            <w:vAlign w:val="bottom"/>
            <w:hideMark/>
          </w:tcPr>
          <w:p w14:paraId="4AC4F6BC"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70B3DD28" w14:textId="77777777" w:rsidTr="00197870">
        <w:trPr>
          <w:trHeight w:val="645"/>
        </w:trPr>
        <w:tc>
          <w:tcPr>
            <w:tcW w:w="1760" w:type="dxa"/>
            <w:shd w:val="clear" w:color="auto" w:fill="auto"/>
            <w:hideMark/>
          </w:tcPr>
          <w:p w14:paraId="3AEF040E"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2.5</w:t>
            </w:r>
          </w:p>
        </w:tc>
        <w:tc>
          <w:tcPr>
            <w:tcW w:w="3520" w:type="dxa"/>
            <w:shd w:val="clear" w:color="auto" w:fill="auto"/>
            <w:hideMark/>
          </w:tcPr>
          <w:p w14:paraId="7E7B6C05"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 xml:space="preserve">ממשק משתמש </w:t>
            </w:r>
          </w:p>
        </w:tc>
        <w:tc>
          <w:tcPr>
            <w:tcW w:w="1500" w:type="dxa"/>
            <w:shd w:val="clear" w:color="auto" w:fill="auto"/>
            <w:noWrap/>
            <w:vAlign w:val="bottom"/>
            <w:hideMark/>
          </w:tcPr>
          <w:p w14:paraId="5FEBE670"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1.00%</w:t>
            </w:r>
          </w:p>
        </w:tc>
        <w:tc>
          <w:tcPr>
            <w:tcW w:w="1080" w:type="dxa"/>
            <w:shd w:val="clear" w:color="auto" w:fill="auto"/>
            <w:noWrap/>
            <w:vAlign w:val="bottom"/>
            <w:hideMark/>
          </w:tcPr>
          <w:p w14:paraId="77F442CE"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749759DF" w14:textId="77777777" w:rsidTr="00197870">
        <w:trPr>
          <w:trHeight w:val="330"/>
        </w:trPr>
        <w:tc>
          <w:tcPr>
            <w:tcW w:w="1760" w:type="dxa"/>
            <w:shd w:val="clear" w:color="auto" w:fill="auto"/>
            <w:hideMark/>
          </w:tcPr>
          <w:p w14:paraId="3F383F58"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2.6</w:t>
            </w:r>
          </w:p>
        </w:tc>
        <w:tc>
          <w:tcPr>
            <w:tcW w:w="3520" w:type="dxa"/>
            <w:shd w:val="clear" w:color="auto" w:fill="auto"/>
            <w:hideMark/>
          </w:tcPr>
          <w:p w14:paraId="6BE2D787"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 xml:space="preserve">דו"חות </w:t>
            </w:r>
          </w:p>
        </w:tc>
        <w:tc>
          <w:tcPr>
            <w:tcW w:w="1500" w:type="dxa"/>
            <w:shd w:val="clear" w:color="auto" w:fill="auto"/>
            <w:noWrap/>
            <w:vAlign w:val="bottom"/>
            <w:hideMark/>
          </w:tcPr>
          <w:p w14:paraId="78733799"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1.00%</w:t>
            </w:r>
          </w:p>
        </w:tc>
        <w:tc>
          <w:tcPr>
            <w:tcW w:w="1080" w:type="dxa"/>
            <w:shd w:val="clear" w:color="auto" w:fill="auto"/>
            <w:noWrap/>
            <w:vAlign w:val="bottom"/>
            <w:hideMark/>
          </w:tcPr>
          <w:p w14:paraId="7728D59A"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543BC0B4" w14:textId="77777777" w:rsidTr="00197870">
        <w:trPr>
          <w:trHeight w:val="330"/>
        </w:trPr>
        <w:tc>
          <w:tcPr>
            <w:tcW w:w="1760" w:type="dxa"/>
            <w:shd w:val="clear" w:color="auto" w:fill="auto"/>
            <w:hideMark/>
          </w:tcPr>
          <w:p w14:paraId="6D5FB3A0"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rtl/>
              </w:rPr>
              <w:t> </w:t>
            </w:r>
          </w:p>
        </w:tc>
        <w:tc>
          <w:tcPr>
            <w:tcW w:w="3520" w:type="dxa"/>
            <w:shd w:val="clear" w:color="auto" w:fill="auto"/>
            <w:hideMark/>
          </w:tcPr>
          <w:p w14:paraId="0B7AE575"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יכולות נוספות</w:t>
            </w:r>
          </w:p>
        </w:tc>
        <w:tc>
          <w:tcPr>
            <w:tcW w:w="1500" w:type="dxa"/>
            <w:shd w:val="clear" w:color="auto" w:fill="auto"/>
            <w:noWrap/>
            <w:vAlign w:val="bottom"/>
            <w:hideMark/>
          </w:tcPr>
          <w:p w14:paraId="04C17560"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2.00%</w:t>
            </w:r>
          </w:p>
        </w:tc>
        <w:tc>
          <w:tcPr>
            <w:tcW w:w="1080" w:type="dxa"/>
            <w:shd w:val="clear" w:color="auto" w:fill="auto"/>
            <w:noWrap/>
            <w:vAlign w:val="bottom"/>
            <w:hideMark/>
          </w:tcPr>
          <w:p w14:paraId="0CC09C60"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tl/>
              </w:rPr>
              <w:t>יתרון</w:t>
            </w:r>
          </w:p>
        </w:tc>
      </w:tr>
    </w:tbl>
    <w:p w14:paraId="135C8B37" w14:textId="77777777" w:rsidR="00177645" w:rsidRDefault="00177645" w:rsidP="00177645">
      <w:pPr>
        <w:pStyle w:val="aa"/>
        <w:bidi/>
        <w:spacing w:after="112"/>
        <w:ind w:left="423" w:right="-426"/>
        <w:jc w:val="left"/>
        <w:rPr>
          <w:rtl/>
        </w:rPr>
      </w:pPr>
    </w:p>
    <w:p w14:paraId="60557DF1" w14:textId="77777777" w:rsidR="00177645" w:rsidRDefault="00177645">
      <w:pPr>
        <w:pStyle w:val="24"/>
        <w:numPr>
          <w:ilvl w:val="3"/>
          <w:numId w:val="17"/>
        </w:numPr>
      </w:pPr>
      <w:r>
        <w:rPr>
          <w:rFonts w:hint="cs"/>
          <w:rtl/>
        </w:rPr>
        <w:t>טכנולוגיה</w:t>
      </w:r>
    </w:p>
    <w:tbl>
      <w:tblPr>
        <w:bidiVisual/>
        <w:tblW w:w="786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663"/>
        <w:gridCol w:w="3331"/>
        <w:gridCol w:w="1500"/>
        <w:gridCol w:w="1366"/>
      </w:tblGrid>
      <w:tr w:rsidR="00177645" w:rsidRPr="00177645" w14:paraId="5778088E" w14:textId="77777777" w:rsidTr="00197870">
        <w:trPr>
          <w:trHeight w:val="330"/>
        </w:trPr>
        <w:tc>
          <w:tcPr>
            <w:tcW w:w="1760" w:type="dxa"/>
            <w:shd w:val="clear" w:color="auto" w:fill="auto"/>
          </w:tcPr>
          <w:p w14:paraId="4ACD72E6" w14:textId="77777777" w:rsidR="00177645" w:rsidRPr="00177645" w:rsidRDefault="00177645" w:rsidP="00197870">
            <w:pPr>
              <w:bidi/>
              <w:spacing w:before="0" w:after="0" w:line="240" w:lineRule="auto"/>
              <w:jc w:val="left"/>
              <w:rPr>
                <w:rFonts w:ascii="David" w:eastAsia="Times New Roman" w:hAnsi="David"/>
                <w:b/>
                <w:bCs/>
                <w:color w:val="000000"/>
                <w:rtl/>
                <w:cs/>
              </w:rPr>
            </w:pPr>
            <w:r w:rsidRPr="00177645">
              <w:rPr>
                <w:rFonts w:ascii="David" w:eastAsia="Times New Roman" w:hAnsi="David" w:hint="cs"/>
                <w:b/>
                <w:bCs/>
                <w:color w:val="000000"/>
                <w:rtl/>
              </w:rPr>
              <w:t>סעיף</w:t>
            </w:r>
          </w:p>
        </w:tc>
        <w:tc>
          <w:tcPr>
            <w:tcW w:w="3520" w:type="dxa"/>
            <w:shd w:val="clear" w:color="auto" w:fill="auto"/>
          </w:tcPr>
          <w:p w14:paraId="46BDAE0E" w14:textId="77777777" w:rsidR="00177645" w:rsidRPr="00177645" w:rsidRDefault="00177645" w:rsidP="00197870">
            <w:pPr>
              <w:bidi/>
              <w:spacing w:before="0" w:after="0" w:line="240" w:lineRule="auto"/>
              <w:jc w:val="left"/>
              <w:rPr>
                <w:rFonts w:ascii="David" w:eastAsia="Times New Roman" w:hAnsi="David"/>
                <w:b/>
                <w:bCs/>
                <w:color w:val="000000"/>
                <w:rtl/>
              </w:rPr>
            </w:pPr>
            <w:r w:rsidRPr="00177645">
              <w:rPr>
                <w:rFonts w:ascii="David" w:eastAsia="Times New Roman" w:hAnsi="David" w:hint="cs"/>
                <w:b/>
                <w:bCs/>
                <w:color w:val="000000"/>
                <w:rtl/>
              </w:rPr>
              <w:t>נושא</w:t>
            </w:r>
          </w:p>
        </w:tc>
        <w:tc>
          <w:tcPr>
            <w:tcW w:w="1500" w:type="dxa"/>
            <w:shd w:val="clear" w:color="auto" w:fill="auto"/>
            <w:noWrap/>
            <w:vAlign w:val="bottom"/>
          </w:tcPr>
          <w:p w14:paraId="75CB3A61" w14:textId="77777777" w:rsidR="00177645" w:rsidRPr="00177645" w:rsidRDefault="00177645" w:rsidP="00197870">
            <w:pPr>
              <w:spacing w:before="0" w:after="0" w:line="240" w:lineRule="auto"/>
              <w:jc w:val="right"/>
              <w:rPr>
                <w:rFonts w:ascii="Arial" w:eastAsia="Times New Roman" w:hAnsi="Arial" w:cs="Arial"/>
                <w:b/>
                <w:bCs/>
                <w:color w:val="000000"/>
                <w:sz w:val="22"/>
                <w:szCs w:val="22"/>
                <w:rtl/>
              </w:rPr>
            </w:pPr>
            <w:r w:rsidRPr="00177645">
              <w:rPr>
                <w:rFonts w:ascii="Arial" w:eastAsia="Times New Roman" w:hAnsi="Arial" w:cs="Arial" w:hint="cs"/>
                <w:b/>
                <w:bCs/>
                <w:color w:val="000000"/>
                <w:sz w:val="22"/>
                <w:szCs w:val="22"/>
                <w:rtl/>
              </w:rPr>
              <w:t>משקל</w:t>
            </w:r>
          </w:p>
        </w:tc>
        <w:tc>
          <w:tcPr>
            <w:tcW w:w="1080" w:type="dxa"/>
            <w:shd w:val="clear" w:color="auto" w:fill="auto"/>
            <w:noWrap/>
            <w:vAlign w:val="bottom"/>
          </w:tcPr>
          <w:p w14:paraId="108B9FA4" w14:textId="77777777" w:rsidR="00177645" w:rsidRPr="00177645" w:rsidRDefault="00177645" w:rsidP="00197870">
            <w:pPr>
              <w:spacing w:before="0" w:after="0" w:line="240" w:lineRule="auto"/>
              <w:jc w:val="right"/>
              <w:rPr>
                <w:rFonts w:ascii="Arial" w:eastAsia="Times New Roman" w:hAnsi="Arial" w:cs="Arial"/>
                <w:b/>
                <w:bCs/>
                <w:color w:val="000000"/>
                <w:sz w:val="22"/>
                <w:szCs w:val="22"/>
                <w:rtl/>
              </w:rPr>
            </w:pPr>
            <w:r w:rsidRPr="00177645">
              <w:rPr>
                <w:rFonts w:ascii="Arial" w:eastAsia="Times New Roman" w:hAnsi="Arial" w:cs="Arial" w:hint="cs"/>
                <w:b/>
                <w:bCs/>
                <w:color w:val="000000"/>
                <w:sz w:val="22"/>
                <w:szCs w:val="22"/>
                <w:rtl/>
              </w:rPr>
              <w:t>הערות</w:t>
            </w:r>
          </w:p>
        </w:tc>
      </w:tr>
      <w:tr w:rsidR="00177645" w:rsidRPr="00177645" w14:paraId="3A6651D7" w14:textId="77777777" w:rsidTr="00197870">
        <w:trPr>
          <w:trHeight w:val="330"/>
        </w:trPr>
        <w:tc>
          <w:tcPr>
            <w:tcW w:w="1760" w:type="dxa"/>
            <w:shd w:val="clear" w:color="auto" w:fill="auto"/>
          </w:tcPr>
          <w:p w14:paraId="32ED0F58"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rtl/>
              </w:rPr>
              <w:t>3.1</w:t>
            </w:r>
          </w:p>
        </w:tc>
        <w:tc>
          <w:tcPr>
            <w:tcW w:w="3520" w:type="dxa"/>
            <w:shd w:val="clear" w:color="auto" w:fill="auto"/>
          </w:tcPr>
          <w:p w14:paraId="4B72820D"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ארכיטקטורה</w:t>
            </w:r>
          </w:p>
        </w:tc>
        <w:tc>
          <w:tcPr>
            <w:tcW w:w="1500" w:type="dxa"/>
            <w:shd w:val="clear" w:color="auto" w:fill="auto"/>
            <w:noWrap/>
          </w:tcPr>
          <w:p w14:paraId="02F419D3"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David" w:eastAsia="Times New Roman" w:hAnsi="David"/>
                <w:color w:val="000000"/>
                <w:rtl/>
              </w:rPr>
              <w:t>4.0%</w:t>
            </w:r>
          </w:p>
        </w:tc>
        <w:tc>
          <w:tcPr>
            <w:tcW w:w="1080" w:type="dxa"/>
            <w:shd w:val="clear" w:color="auto" w:fill="auto"/>
            <w:noWrap/>
            <w:hideMark/>
          </w:tcPr>
          <w:p w14:paraId="698F52BF"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0F0F5EE9" w14:textId="77777777" w:rsidTr="00197870">
        <w:trPr>
          <w:trHeight w:val="330"/>
        </w:trPr>
        <w:tc>
          <w:tcPr>
            <w:tcW w:w="1760" w:type="dxa"/>
            <w:shd w:val="clear" w:color="auto" w:fill="auto"/>
          </w:tcPr>
          <w:p w14:paraId="025E7788"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rtl/>
              </w:rPr>
              <w:t>3.2</w:t>
            </w:r>
          </w:p>
        </w:tc>
        <w:tc>
          <w:tcPr>
            <w:tcW w:w="3520" w:type="dxa"/>
            <w:shd w:val="clear" w:color="auto" w:fill="auto"/>
          </w:tcPr>
          <w:p w14:paraId="7D1C4863"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חומרה ומשאבים נוספים</w:t>
            </w:r>
          </w:p>
        </w:tc>
        <w:tc>
          <w:tcPr>
            <w:tcW w:w="1500" w:type="dxa"/>
            <w:shd w:val="clear" w:color="auto" w:fill="auto"/>
            <w:noWrap/>
          </w:tcPr>
          <w:p w14:paraId="4111EFB5"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David" w:eastAsia="Times New Roman" w:hAnsi="David"/>
                <w:color w:val="000000"/>
                <w:rtl/>
              </w:rPr>
              <w:t>1.0%</w:t>
            </w:r>
          </w:p>
        </w:tc>
        <w:tc>
          <w:tcPr>
            <w:tcW w:w="1080" w:type="dxa"/>
            <w:shd w:val="clear" w:color="auto" w:fill="auto"/>
            <w:noWrap/>
            <w:hideMark/>
          </w:tcPr>
          <w:p w14:paraId="6825D954"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347F1D59" w14:textId="77777777" w:rsidTr="00197870">
        <w:trPr>
          <w:trHeight w:val="330"/>
        </w:trPr>
        <w:tc>
          <w:tcPr>
            <w:tcW w:w="1760" w:type="dxa"/>
            <w:shd w:val="clear" w:color="auto" w:fill="auto"/>
          </w:tcPr>
          <w:p w14:paraId="5BB8B9A1"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rtl/>
              </w:rPr>
              <w:t>3.3</w:t>
            </w:r>
          </w:p>
        </w:tc>
        <w:tc>
          <w:tcPr>
            <w:tcW w:w="3520" w:type="dxa"/>
            <w:shd w:val="clear" w:color="auto" w:fill="auto"/>
          </w:tcPr>
          <w:p w14:paraId="58B63D0A"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בסיס הנתונים</w:t>
            </w:r>
          </w:p>
        </w:tc>
        <w:tc>
          <w:tcPr>
            <w:tcW w:w="1500" w:type="dxa"/>
            <w:shd w:val="clear" w:color="auto" w:fill="auto"/>
            <w:noWrap/>
          </w:tcPr>
          <w:p w14:paraId="62508385"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David" w:eastAsia="Times New Roman" w:hAnsi="David"/>
                <w:color w:val="000000"/>
                <w:rtl/>
              </w:rPr>
              <w:t>1.5%</w:t>
            </w:r>
          </w:p>
        </w:tc>
        <w:tc>
          <w:tcPr>
            <w:tcW w:w="1080" w:type="dxa"/>
            <w:shd w:val="clear" w:color="auto" w:fill="auto"/>
            <w:noWrap/>
            <w:hideMark/>
          </w:tcPr>
          <w:p w14:paraId="45D26BD1"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tl/>
              </w:rPr>
              <w:t xml:space="preserve">יתרון לבסיס נתונים </w:t>
            </w:r>
            <w:r w:rsidRPr="00177645">
              <w:rPr>
                <w:rFonts w:ascii="Arial" w:eastAsia="Times New Roman" w:hAnsi="Arial" w:cs="Arial"/>
                <w:color w:val="000000"/>
                <w:sz w:val="22"/>
                <w:szCs w:val="22"/>
              </w:rPr>
              <w:t>Oracle/SQL server</w:t>
            </w:r>
          </w:p>
        </w:tc>
      </w:tr>
      <w:tr w:rsidR="00177645" w:rsidRPr="00177645" w14:paraId="7B29AD40" w14:textId="77777777" w:rsidTr="00197870">
        <w:trPr>
          <w:trHeight w:val="330"/>
        </w:trPr>
        <w:tc>
          <w:tcPr>
            <w:tcW w:w="1760" w:type="dxa"/>
            <w:shd w:val="clear" w:color="auto" w:fill="auto"/>
          </w:tcPr>
          <w:p w14:paraId="0B95B2CE"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rtl/>
              </w:rPr>
              <w:t>3.4</w:t>
            </w:r>
          </w:p>
        </w:tc>
        <w:tc>
          <w:tcPr>
            <w:tcW w:w="3520" w:type="dxa"/>
            <w:shd w:val="clear" w:color="auto" w:fill="auto"/>
          </w:tcPr>
          <w:p w14:paraId="08F949A7"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מערכות משיקות</w:t>
            </w:r>
          </w:p>
        </w:tc>
        <w:tc>
          <w:tcPr>
            <w:tcW w:w="1500" w:type="dxa"/>
            <w:shd w:val="clear" w:color="auto" w:fill="auto"/>
            <w:noWrap/>
          </w:tcPr>
          <w:p w14:paraId="5E8B43B6"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David" w:eastAsia="Times New Roman" w:hAnsi="David"/>
                <w:color w:val="000000"/>
                <w:rtl/>
              </w:rPr>
              <w:t>1.0%</w:t>
            </w:r>
          </w:p>
        </w:tc>
        <w:tc>
          <w:tcPr>
            <w:tcW w:w="1080" w:type="dxa"/>
            <w:shd w:val="clear" w:color="auto" w:fill="auto"/>
            <w:noWrap/>
            <w:hideMark/>
          </w:tcPr>
          <w:p w14:paraId="1FB1983A"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79614AF3" w14:textId="77777777" w:rsidTr="00197870">
        <w:trPr>
          <w:trHeight w:val="330"/>
        </w:trPr>
        <w:tc>
          <w:tcPr>
            <w:tcW w:w="1760" w:type="dxa"/>
            <w:shd w:val="clear" w:color="auto" w:fill="auto"/>
          </w:tcPr>
          <w:p w14:paraId="08E87BB2"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rtl/>
              </w:rPr>
              <w:t>3.8</w:t>
            </w:r>
          </w:p>
        </w:tc>
        <w:tc>
          <w:tcPr>
            <w:tcW w:w="3520" w:type="dxa"/>
            <w:shd w:val="clear" w:color="auto" w:fill="auto"/>
          </w:tcPr>
          <w:p w14:paraId="59DE107D"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תשתית סביבתי וגיבוי</w:t>
            </w:r>
          </w:p>
        </w:tc>
        <w:tc>
          <w:tcPr>
            <w:tcW w:w="1500" w:type="dxa"/>
            <w:shd w:val="clear" w:color="auto" w:fill="auto"/>
            <w:noWrap/>
          </w:tcPr>
          <w:p w14:paraId="372B676C"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David" w:eastAsia="Times New Roman" w:hAnsi="David"/>
                <w:color w:val="000000"/>
                <w:rtl/>
              </w:rPr>
              <w:t>1.5%</w:t>
            </w:r>
          </w:p>
        </w:tc>
        <w:tc>
          <w:tcPr>
            <w:tcW w:w="1080" w:type="dxa"/>
            <w:shd w:val="clear" w:color="auto" w:fill="auto"/>
            <w:noWrap/>
            <w:vAlign w:val="bottom"/>
          </w:tcPr>
          <w:p w14:paraId="172B762D" w14:textId="77777777" w:rsidR="00177645" w:rsidRPr="00177645" w:rsidRDefault="00177645" w:rsidP="00177645">
            <w:pPr>
              <w:bidi/>
              <w:spacing w:before="0" w:after="0" w:line="240" w:lineRule="auto"/>
              <w:jc w:val="left"/>
              <w:rPr>
                <w:rFonts w:ascii="Arial" w:eastAsia="Times New Roman" w:hAnsi="Arial" w:cs="Arial"/>
                <w:color w:val="000000"/>
                <w:sz w:val="22"/>
                <w:szCs w:val="22"/>
              </w:rPr>
            </w:pPr>
          </w:p>
        </w:tc>
      </w:tr>
      <w:tr w:rsidR="00177645" w:rsidRPr="00177645" w14:paraId="28D122A1" w14:textId="77777777" w:rsidTr="00197870">
        <w:trPr>
          <w:trHeight w:val="330"/>
        </w:trPr>
        <w:tc>
          <w:tcPr>
            <w:tcW w:w="1760" w:type="dxa"/>
            <w:shd w:val="clear" w:color="auto" w:fill="auto"/>
          </w:tcPr>
          <w:p w14:paraId="24854BBB"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3.1</w:t>
            </w:r>
          </w:p>
        </w:tc>
        <w:tc>
          <w:tcPr>
            <w:tcW w:w="3520" w:type="dxa"/>
            <w:shd w:val="clear" w:color="auto" w:fill="auto"/>
          </w:tcPr>
          <w:p w14:paraId="28B71DBA"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דפדפנים נתמכים</w:t>
            </w:r>
          </w:p>
        </w:tc>
        <w:tc>
          <w:tcPr>
            <w:tcW w:w="1500" w:type="dxa"/>
            <w:shd w:val="clear" w:color="auto" w:fill="auto"/>
            <w:noWrap/>
          </w:tcPr>
          <w:p w14:paraId="13FC256A"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David" w:eastAsia="Times New Roman" w:hAnsi="David"/>
                <w:color w:val="000000"/>
                <w:rtl/>
              </w:rPr>
              <w:t>1.0%</w:t>
            </w:r>
          </w:p>
        </w:tc>
        <w:tc>
          <w:tcPr>
            <w:tcW w:w="1080" w:type="dxa"/>
            <w:shd w:val="clear" w:color="auto" w:fill="auto"/>
            <w:noWrap/>
            <w:vAlign w:val="bottom"/>
            <w:hideMark/>
          </w:tcPr>
          <w:p w14:paraId="4B3419DD"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bl>
    <w:p w14:paraId="7A2A512D" w14:textId="77777777" w:rsidR="00177645" w:rsidRDefault="00177645" w:rsidP="00177645">
      <w:pPr>
        <w:pStyle w:val="24"/>
        <w:rPr>
          <w:rtl/>
        </w:rPr>
      </w:pPr>
    </w:p>
    <w:p w14:paraId="4479319F" w14:textId="77777777" w:rsidR="00177645" w:rsidRDefault="00177645">
      <w:pPr>
        <w:pStyle w:val="24"/>
        <w:numPr>
          <w:ilvl w:val="3"/>
          <w:numId w:val="17"/>
        </w:numPr>
      </w:pPr>
      <w:r>
        <w:rPr>
          <w:rFonts w:hint="cs"/>
          <w:rtl/>
        </w:rPr>
        <w:t>מימוש</w:t>
      </w:r>
    </w:p>
    <w:tbl>
      <w:tblPr>
        <w:bidiVisual/>
        <w:tblW w:w="851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331"/>
        <w:gridCol w:w="1434"/>
        <w:gridCol w:w="2885"/>
        <w:gridCol w:w="1500"/>
        <w:gridCol w:w="1366"/>
      </w:tblGrid>
      <w:tr w:rsidR="0068133C" w:rsidRPr="00177645" w14:paraId="437545EF" w14:textId="77777777" w:rsidTr="0068133C">
        <w:trPr>
          <w:trHeight w:val="330"/>
        </w:trPr>
        <w:tc>
          <w:tcPr>
            <w:tcW w:w="1331" w:type="dxa"/>
          </w:tcPr>
          <w:p w14:paraId="7871676A" w14:textId="77777777" w:rsidR="0068133C" w:rsidRPr="00177645" w:rsidRDefault="0068133C" w:rsidP="00197870">
            <w:pPr>
              <w:bidi/>
              <w:spacing w:before="0" w:after="0" w:line="240" w:lineRule="auto"/>
              <w:jc w:val="left"/>
              <w:rPr>
                <w:rFonts w:ascii="David" w:eastAsia="Times New Roman" w:hAnsi="David"/>
                <w:b/>
                <w:bCs/>
                <w:color w:val="000000"/>
                <w:rtl/>
              </w:rPr>
            </w:pPr>
            <w:r>
              <w:rPr>
                <w:rFonts w:ascii="David" w:eastAsia="Times New Roman" w:hAnsi="David" w:hint="cs"/>
                <w:b/>
                <w:bCs/>
                <w:color w:val="000000"/>
                <w:rtl/>
              </w:rPr>
              <w:t>נושא ראשי</w:t>
            </w:r>
          </w:p>
        </w:tc>
        <w:tc>
          <w:tcPr>
            <w:tcW w:w="1434" w:type="dxa"/>
            <w:shd w:val="clear" w:color="auto" w:fill="auto"/>
          </w:tcPr>
          <w:p w14:paraId="319958BA" w14:textId="77777777" w:rsidR="0068133C" w:rsidRPr="00177645" w:rsidRDefault="0068133C" w:rsidP="00197870">
            <w:pPr>
              <w:bidi/>
              <w:spacing w:before="0" w:after="0" w:line="240" w:lineRule="auto"/>
              <w:jc w:val="left"/>
              <w:rPr>
                <w:rFonts w:ascii="David" w:eastAsia="Times New Roman" w:hAnsi="David"/>
                <w:b/>
                <w:bCs/>
                <w:color w:val="000000"/>
                <w:rtl/>
                <w:cs/>
              </w:rPr>
            </w:pPr>
            <w:r w:rsidRPr="00177645">
              <w:rPr>
                <w:rFonts w:ascii="David" w:eastAsia="Times New Roman" w:hAnsi="David" w:hint="cs"/>
                <w:b/>
                <w:bCs/>
                <w:color w:val="000000"/>
                <w:rtl/>
              </w:rPr>
              <w:t>סעיף</w:t>
            </w:r>
          </w:p>
        </w:tc>
        <w:tc>
          <w:tcPr>
            <w:tcW w:w="2885" w:type="dxa"/>
            <w:shd w:val="clear" w:color="auto" w:fill="auto"/>
          </w:tcPr>
          <w:p w14:paraId="62ED9DED" w14:textId="77777777" w:rsidR="0068133C" w:rsidRPr="00177645" w:rsidRDefault="0068133C" w:rsidP="00197870">
            <w:pPr>
              <w:bidi/>
              <w:spacing w:before="0" w:after="0" w:line="240" w:lineRule="auto"/>
              <w:jc w:val="left"/>
              <w:rPr>
                <w:rFonts w:ascii="David" w:eastAsia="Times New Roman" w:hAnsi="David"/>
                <w:b/>
                <w:bCs/>
                <w:color w:val="000000"/>
                <w:rtl/>
              </w:rPr>
            </w:pPr>
            <w:r w:rsidRPr="00177645">
              <w:rPr>
                <w:rFonts w:ascii="David" w:eastAsia="Times New Roman" w:hAnsi="David" w:hint="cs"/>
                <w:b/>
                <w:bCs/>
                <w:color w:val="000000"/>
                <w:rtl/>
              </w:rPr>
              <w:t>נושא</w:t>
            </w:r>
          </w:p>
        </w:tc>
        <w:tc>
          <w:tcPr>
            <w:tcW w:w="1500" w:type="dxa"/>
            <w:shd w:val="clear" w:color="auto" w:fill="auto"/>
            <w:noWrap/>
            <w:vAlign w:val="bottom"/>
          </w:tcPr>
          <w:p w14:paraId="50D07C71" w14:textId="77777777" w:rsidR="0068133C" w:rsidRPr="00177645" w:rsidRDefault="0068133C" w:rsidP="00197870">
            <w:pPr>
              <w:spacing w:before="0" w:after="0" w:line="240" w:lineRule="auto"/>
              <w:jc w:val="right"/>
              <w:rPr>
                <w:rFonts w:ascii="Arial" w:eastAsia="Times New Roman" w:hAnsi="Arial" w:cs="Arial"/>
                <w:b/>
                <w:bCs/>
                <w:color w:val="000000"/>
                <w:sz w:val="22"/>
                <w:szCs w:val="22"/>
                <w:rtl/>
              </w:rPr>
            </w:pPr>
            <w:r w:rsidRPr="00177645">
              <w:rPr>
                <w:rFonts w:ascii="Arial" w:eastAsia="Times New Roman" w:hAnsi="Arial" w:cs="Arial" w:hint="cs"/>
                <w:b/>
                <w:bCs/>
                <w:color w:val="000000"/>
                <w:sz w:val="22"/>
                <w:szCs w:val="22"/>
                <w:rtl/>
              </w:rPr>
              <w:t>משקל</w:t>
            </w:r>
          </w:p>
        </w:tc>
        <w:tc>
          <w:tcPr>
            <w:tcW w:w="1366" w:type="dxa"/>
            <w:shd w:val="clear" w:color="auto" w:fill="auto"/>
            <w:noWrap/>
            <w:vAlign w:val="bottom"/>
          </w:tcPr>
          <w:p w14:paraId="6942D1BE" w14:textId="77777777" w:rsidR="0068133C" w:rsidRPr="00177645" w:rsidRDefault="0068133C" w:rsidP="00197870">
            <w:pPr>
              <w:spacing w:before="0" w:after="0" w:line="240" w:lineRule="auto"/>
              <w:jc w:val="right"/>
              <w:rPr>
                <w:rFonts w:ascii="Arial" w:eastAsia="Times New Roman" w:hAnsi="Arial" w:cs="Arial"/>
                <w:b/>
                <w:bCs/>
                <w:color w:val="000000"/>
                <w:sz w:val="22"/>
                <w:szCs w:val="22"/>
                <w:rtl/>
              </w:rPr>
            </w:pPr>
            <w:r w:rsidRPr="00177645">
              <w:rPr>
                <w:rFonts w:ascii="Arial" w:eastAsia="Times New Roman" w:hAnsi="Arial" w:cs="Arial" w:hint="cs"/>
                <w:b/>
                <w:bCs/>
                <w:color w:val="000000"/>
                <w:sz w:val="22"/>
                <w:szCs w:val="22"/>
                <w:rtl/>
              </w:rPr>
              <w:t>הערות</w:t>
            </w:r>
          </w:p>
        </w:tc>
      </w:tr>
      <w:tr w:rsidR="0012503A" w:rsidRPr="00177645" w14:paraId="418BA157" w14:textId="77777777" w:rsidTr="00197870">
        <w:trPr>
          <w:trHeight w:val="330"/>
        </w:trPr>
        <w:tc>
          <w:tcPr>
            <w:tcW w:w="1331" w:type="dxa"/>
            <w:vMerge w:val="restart"/>
          </w:tcPr>
          <w:p w14:paraId="0508A87C" w14:textId="77777777" w:rsidR="0012503A" w:rsidRPr="00177645" w:rsidRDefault="0012503A" w:rsidP="0012503A">
            <w:pPr>
              <w:bidi/>
              <w:spacing w:before="0" w:after="0" w:line="240" w:lineRule="auto"/>
              <w:jc w:val="left"/>
              <w:rPr>
                <w:rFonts w:ascii="David" w:eastAsia="Times New Roman" w:hAnsi="David"/>
                <w:color w:val="000000"/>
                <w:rtl/>
              </w:rPr>
            </w:pPr>
            <w:r>
              <w:rPr>
                <w:rFonts w:ascii="David" w:eastAsia="Times New Roman" w:hAnsi="David" w:hint="cs"/>
                <w:color w:val="000000"/>
                <w:rtl/>
              </w:rPr>
              <w:t>המציע</w:t>
            </w:r>
          </w:p>
        </w:tc>
        <w:tc>
          <w:tcPr>
            <w:tcW w:w="1434" w:type="dxa"/>
            <w:shd w:val="clear" w:color="auto" w:fill="auto"/>
            <w:vAlign w:val="center"/>
          </w:tcPr>
          <w:p w14:paraId="38345B8A" w14:textId="77777777" w:rsidR="0012503A" w:rsidRPr="00177645" w:rsidRDefault="0012503A" w:rsidP="0012503A">
            <w:pPr>
              <w:bidi/>
              <w:spacing w:before="0" w:after="0" w:line="240" w:lineRule="auto"/>
              <w:jc w:val="left"/>
              <w:rPr>
                <w:rFonts w:ascii="David" w:eastAsia="Times New Roman" w:hAnsi="David"/>
                <w:color w:val="000000"/>
              </w:rPr>
            </w:pPr>
            <w:r w:rsidRPr="0068133C">
              <w:rPr>
                <w:rFonts w:ascii="Arial" w:eastAsia="Times New Roman" w:hAnsi="Arial" w:cs="Arial"/>
                <w:color w:val="000000"/>
                <w:sz w:val="22"/>
                <w:szCs w:val="22"/>
              </w:rPr>
              <w:t>4.1.2.1</w:t>
            </w:r>
          </w:p>
        </w:tc>
        <w:tc>
          <w:tcPr>
            <w:tcW w:w="2885" w:type="dxa"/>
            <w:shd w:val="clear" w:color="auto" w:fill="auto"/>
            <w:vAlign w:val="bottom"/>
          </w:tcPr>
          <w:p w14:paraId="4BA88357" w14:textId="77777777" w:rsidR="0012503A" w:rsidRPr="00177645" w:rsidRDefault="0012503A" w:rsidP="0012503A">
            <w:pPr>
              <w:bidi/>
              <w:spacing w:before="0" w:after="0" w:line="240" w:lineRule="auto"/>
              <w:jc w:val="left"/>
              <w:rPr>
                <w:rFonts w:ascii="David" w:eastAsia="Times New Roman" w:hAnsi="David"/>
                <w:color w:val="000000"/>
                <w:rtl/>
              </w:rPr>
            </w:pPr>
            <w:r w:rsidRPr="0068133C">
              <w:rPr>
                <w:rFonts w:ascii="Arial" w:eastAsia="Times New Roman" w:hAnsi="Arial" w:cs="Arial"/>
                <w:color w:val="000000"/>
                <w:sz w:val="22"/>
                <w:szCs w:val="22"/>
                <w:rtl/>
              </w:rPr>
              <w:t xml:space="preserve">ותק </w:t>
            </w:r>
            <w:proofErr w:type="spellStart"/>
            <w:r w:rsidRPr="0068133C">
              <w:rPr>
                <w:rFonts w:ascii="Arial" w:eastAsia="Times New Roman" w:hAnsi="Arial" w:cs="Arial"/>
                <w:color w:val="000000"/>
                <w:sz w:val="22"/>
                <w:szCs w:val="22"/>
                <w:rtl/>
              </w:rPr>
              <w:t>ונסיון</w:t>
            </w:r>
            <w:proofErr w:type="spellEnd"/>
          </w:p>
        </w:tc>
        <w:tc>
          <w:tcPr>
            <w:tcW w:w="1500" w:type="dxa"/>
            <w:shd w:val="clear" w:color="auto" w:fill="auto"/>
            <w:noWrap/>
            <w:vAlign w:val="bottom"/>
          </w:tcPr>
          <w:p w14:paraId="1AC38204"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1.6%</w:t>
            </w:r>
          </w:p>
        </w:tc>
        <w:tc>
          <w:tcPr>
            <w:tcW w:w="1366" w:type="dxa"/>
            <w:shd w:val="clear" w:color="auto" w:fill="auto"/>
            <w:noWrap/>
          </w:tcPr>
          <w:p w14:paraId="595F8C06"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p>
        </w:tc>
      </w:tr>
      <w:tr w:rsidR="0012503A" w:rsidRPr="00177645" w14:paraId="1CDCE977" w14:textId="77777777" w:rsidTr="00197870">
        <w:trPr>
          <w:trHeight w:val="330"/>
        </w:trPr>
        <w:tc>
          <w:tcPr>
            <w:tcW w:w="1331" w:type="dxa"/>
            <w:vMerge/>
          </w:tcPr>
          <w:p w14:paraId="24B9544F" w14:textId="77777777" w:rsidR="0012503A" w:rsidRPr="00177645" w:rsidRDefault="0012503A" w:rsidP="0012503A">
            <w:pPr>
              <w:bidi/>
              <w:spacing w:before="0" w:after="0" w:line="240" w:lineRule="auto"/>
              <w:jc w:val="left"/>
              <w:rPr>
                <w:rFonts w:ascii="David" w:eastAsia="Times New Roman" w:hAnsi="David"/>
                <w:color w:val="000000"/>
                <w:rtl/>
              </w:rPr>
            </w:pPr>
          </w:p>
        </w:tc>
        <w:tc>
          <w:tcPr>
            <w:tcW w:w="1434" w:type="dxa"/>
            <w:shd w:val="clear" w:color="auto" w:fill="auto"/>
            <w:vAlign w:val="center"/>
          </w:tcPr>
          <w:p w14:paraId="74E41C09" w14:textId="77777777" w:rsidR="0012503A" w:rsidRPr="00177645" w:rsidRDefault="0012503A" w:rsidP="0012503A">
            <w:pPr>
              <w:bidi/>
              <w:spacing w:before="0" w:after="0" w:line="240" w:lineRule="auto"/>
              <w:jc w:val="left"/>
              <w:rPr>
                <w:rFonts w:ascii="David" w:eastAsia="Times New Roman" w:hAnsi="David"/>
                <w:color w:val="000000"/>
              </w:rPr>
            </w:pPr>
            <w:r w:rsidRPr="0068133C">
              <w:rPr>
                <w:rFonts w:ascii="Arial" w:eastAsia="Times New Roman" w:hAnsi="Arial" w:cs="Arial"/>
                <w:color w:val="000000"/>
                <w:sz w:val="22"/>
                <w:szCs w:val="22"/>
              </w:rPr>
              <w:t>4.1.2.2</w:t>
            </w:r>
          </w:p>
        </w:tc>
        <w:tc>
          <w:tcPr>
            <w:tcW w:w="2885" w:type="dxa"/>
            <w:shd w:val="clear" w:color="auto" w:fill="auto"/>
            <w:vAlign w:val="bottom"/>
          </w:tcPr>
          <w:p w14:paraId="6E146E17" w14:textId="77777777" w:rsidR="0012503A" w:rsidRPr="00177645" w:rsidRDefault="0012503A" w:rsidP="0012503A">
            <w:pPr>
              <w:bidi/>
              <w:spacing w:before="0" w:after="0" w:line="240" w:lineRule="auto"/>
              <w:jc w:val="left"/>
              <w:rPr>
                <w:rFonts w:ascii="David" w:eastAsia="Times New Roman" w:hAnsi="David"/>
                <w:color w:val="000000"/>
                <w:rtl/>
              </w:rPr>
            </w:pPr>
            <w:r w:rsidRPr="0068133C">
              <w:rPr>
                <w:rFonts w:ascii="Arial" w:eastAsia="Times New Roman" w:hAnsi="Arial" w:cs="Arial"/>
                <w:color w:val="000000"/>
                <w:sz w:val="22"/>
                <w:szCs w:val="22"/>
                <w:rtl/>
              </w:rPr>
              <w:t>לקוחות והתקנות</w:t>
            </w:r>
          </w:p>
        </w:tc>
        <w:tc>
          <w:tcPr>
            <w:tcW w:w="1500" w:type="dxa"/>
            <w:shd w:val="clear" w:color="auto" w:fill="auto"/>
            <w:noWrap/>
            <w:vAlign w:val="bottom"/>
          </w:tcPr>
          <w:p w14:paraId="20D06D0E"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4.7%</w:t>
            </w:r>
          </w:p>
        </w:tc>
        <w:tc>
          <w:tcPr>
            <w:tcW w:w="1366" w:type="dxa"/>
            <w:shd w:val="clear" w:color="auto" w:fill="auto"/>
            <w:noWrap/>
          </w:tcPr>
          <w:p w14:paraId="76F47FEF"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p>
        </w:tc>
      </w:tr>
      <w:tr w:rsidR="0012503A" w:rsidRPr="00177645" w14:paraId="25AE3CF7" w14:textId="77777777" w:rsidTr="00197870">
        <w:trPr>
          <w:trHeight w:val="330"/>
        </w:trPr>
        <w:tc>
          <w:tcPr>
            <w:tcW w:w="1331" w:type="dxa"/>
            <w:vMerge/>
          </w:tcPr>
          <w:p w14:paraId="61F53499" w14:textId="77777777" w:rsidR="0012503A" w:rsidRPr="00177645" w:rsidRDefault="0012503A" w:rsidP="0012503A">
            <w:pPr>
              <w:bidi/>
              <w:spacing w:before="0" w:after="0" w:line="240" w:lineRule="auto"/>
              <w:jc w:val="left"/>
              <w:rPr>
                <w:rFonts w:ascii="David" w:eastAsia="Times New Roman" w:hAnsi="David"/>
                <w:color w:val="000000"/>
                <w:rtl/>
              </w:rPr>
            </w:pPr>
          </w:p>
        </w:tc>
        <w:tc>
          <w:tcPr>
            <w:tcW w:w="1434" w:type="dxa"/>
            <w:shd w:val="clear" w:color="auto" w:fill="auto"/>
            <w:vAlign w:val="center"/>
          </w:tcPr>
          <w:p w14:paraId="16EFBE88" w14:textId="77777777" w:rsidR="0012503A" w:rsidRPr="00177645" w:rsidRDefault="0012503A" w:rsidP="0012503A">
            <w:pPr>
              <w:bidi/>
              <w:spacing w:before="0" w:after="0" w:line="240" w:lineRule="auto"/>
              <w:jc w:val="left"/>
              <w:rPr>
                <w:rFonts w:ascii="David" w:eastAsia="Times New Roman" w:hAnsi="David"/>
                <w:color w:val="000000"/>
              </w:rPr>
            </w:pPr>
            <w:r w:rsidRPr="0068133C">
              <w:rPr>
                <w:rFonts w:ascii="Arial" w:eastAsia="Times New Roman" w:hAnsi="Arial" w:cs="Arial"/>
                <w:color w:val="000000"/>
                <w:sz w:val="22"/>
                <w:szCs w:val="22"/>
              </w:rPr>
              <w:t>4.1.2.3</w:t>
            </w:r>
          </w:p>
        </w:tc>
        <w:tc>
          <w:tcPr>
            <w:tcW w:w="2885" w:type="dxa"/>
            <w:shd w:val="clear" w:color="auto" w:fill="auto"/>
            <w:vAlign w:val="bottom"/>
          </w:tcPr>
          <w:p w14:paraId="066D1EEF" w14:textId="77777777" w:rsidR="0012503A" w:rsidRPr="00177645" w:rsidRDefault="0012503A" w:rsidP="0012503A">
            <w:pPr>
              <w:bidi/>
              <w:spacing w:before="0" w:after="0" w:line="240" w:lineRule="auto"/>
              <w:jc w:val="left"/>
              <w:rPr>
                <w:rFonts w:ascii="David" w:eastAsia="Times New Roman" w:hAnsi="David"/>
                <w:color w:val="000000"/>
                <w:rtl/>
              </w:rPr>
            </w:pPr>
            <w:r w:rsidRPr="0068133C">
              <w:rPr>
                <w:rFonts w:ascii="Arial" w:eastAsia="Times New Roman" w:hAnsi="Arial" w:cs="Arial"/>
                <w:color w:val="000000"/>
                <w:sz w:val="22"/>
                <w:szCs w:val="22"/>
                <w:rtl/>
              </w:rPr>
              <w:t>כח אדם בחברה</w:t>
            </w:r>
          </w:p>
        </w:tc>
        <w:tc>
          <w:tcPr>
            <w:tcW w:w="1500" w:type="dxa"/>
            <w:shd w:val="clear" w:color="auto" w:fill="auto"/>
            <w:noWrap/>
            <w:vAlign w:val="bottom"/>
          </w:tcPr>
          <w:p w14:paraId="23485ACB"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1.1%</w:t>
            </w:r>
          </w:p>
        </w:tc>
        <w:tc>
          <w:tcPr>
            <w:tcW w:w="1366" w:type="dxa"/>
            <w:shd w:val="clear" w:color="auto" w:fill="auto"/>
            <w:noWrap/>
          </w:tcPr>
          <w:p w14:paraId="29CFD86B"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p>
        </w:tc>
      </w:tr>
      <w:tr w:rsidR="0012503A" w:rsidRPr="00177645" w14:paraId="4CF38671" w14:textId="77777777" w:rsidTr="00197870">
        <w:trPr>
          <w:trHeight w:val="330"/>
        </w:trPr>
        <w:tc>
          <w:tcPr>
            <w:tcW w:w="1331" w:type="dxa"/>
            <w:vMerge/>
          </w:tcPr>
          <w:p w14:paraId="28659D22" w14:textId="77777777" w:rsidR="0012503A" w:rsidRPr="00177645" w:rsidRDefault="0012503A" w:rsidP="0012503A">
            <w:pPr>
              <w:bidi/>
              <w:spacing w:before="0" w:after="0" w:line="240" w:lineRule="auto"/>
              <w:jc w:val="left"/>
              <w:rPr>
                <w:rFonts w:ascii="David" w:eastAsia="Times New Roman" w:hAnsi="David"/>
                <w:color w:val="000000"/>
                <w:rtl/>
              </w:rPr>
            </w:pPr>
          </w:p>
        </w:tc>
        <w:tc>
          <w:tcPr>
            <w:tcW w:w="1434" w:type="dxa"/>
            <w:shd w:val="clear" w:color="auto" w:fill="auto"/>
            <w:vAlign w:val="center"/>
          </w:tcPr>
          <w:p w14:paraId="5D49ED2D" w14:textId="77777777" w:rsidR="0012503A" w:rsidRPr="00177645" w:rsidRDefault="0012503A" w:rsidP="0012503A">
            <w:pPr>
              <w:bidi/>
              <w:spacing w:before="0" w:after="0" w:line="240" w:lineRule="auto"/>
              <w:jc w:val="left"/>
              <w:rPr>
                <w:rFonts w:ascii="David" w:eastAsia="Times New Roman" w:hAnsi="David"/>
                <w:color w:val="000000"/>
              </w:rPr>
            </w:pPr>
            <w:r w:rsidRPr="0068133C">
              <w:rPr>
                <w:rFonts w:ascii="Arial" w:eastAsia="Times New Roman" w:hAnsi="Arial" w:cs="Arial"/>
                <w:color w:val="000000"/>
                <w:sz w:val="22"/>
                <w:szCs w:val="22"/>
              </w:rPr>
              <w:t> </w:t>
            </w:r>
          </w:p>
        </w:tc>
        <w:tc>
          <w:tcPr>
            <w:tcW w:w="2885" w:type="dxa"/>
            <w:shd w:val="clear" w:color="auto" w:fill="auto"/>
            <w:vAlign w:val="bottom"/>
          </w:tcPr>
          <w:p w14:paraId="781CD0A7" w14:textId="77777777" w:rsidR="0012503A" w:rsidRPr="00177645" w:rsidRDefault="0012503A" w:rsidP="0012503A">
            <w:pPr>
              <w:bidi/>
              <w:spacing w:before="0" w:after="0" w:line="240" w:lineRule="auto"/>
              <w:jc w:val="left"/>
              <w:rPr>
                <w:rFonts w:ascii="David" w:eastAsia="Times New Roman" w:hAnsi="David"/>
                <w:color w:val="000000"/>
                <w:rtl/>
              </w:rPr>
            </w:pPr>
            <w:proofErr w:type="spellStart"/>
            <w:r w:rsidRPr="0068133C">
              <w:rPr>
                <w:rFonts w:ascii="Arial" w:eastAsia="Times New Roman" w:hAnsi="Arial" w:cs="Arial"/>
                <w:color w:val="000000"/>
                <w:sz w:val="22"/>
                <w:szCs w:val="22"/>
                <w:rtl/>
              </w:rPr>
              <w:t>חוו"ד</w:t>
            </w:r>
            <w:proofErr w:type="spellEnd"/>
            <w:r w:rsidRPr="0068133C">
              <w:rPr>
                <w:rFonts w:ascii="Arial" w:eastAsia="Times New Roman" w:hAnsi="Arial" w:cs="Arial"/>
                <w:color w:val="000000"/>
                <w:sz w:val="22"/>
                <w:szCs w:val="22"/>
                <w:rtl/>
              </w:rPr>
              <w:t xml:space="preserve"> לקוחות</w:t>
            </w:r>
          </w:p>
        </w:tc>
        <w:tc>
          <w:tcPr>
            <w:tcW w:w="1500" w:type="dxa"/>
            <w:shd w:val="clear" w:color="auto" w:fill="auto"/>
            <w:noWrap/>
            <w:vAlign w:val="bottom"/>
          </w:tcPr>
          <w:p w14:paraId="047D99CC"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3.2%</w:t>
            </w:r>
          </w:p>
        </w:tc>
        <w:tc>
          <w:tcPr>
            <w:tcW w:w="1366" w:type="dxa"/>
            <w:shd w:val="clear" w:color="auto" w:fill="auto"/>
            <w:noWrap/>
          </w:tcPr>
          <w:p w14:paraId="6181D5CA"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p>
        </w:tc>
      </w:tr>
      <w:tr w:rsidR="0012503A" w:rsidRPr="00177645" w14:paraId="7925EA5F" w14:textId="77777777" w:rsidTr="00197870">
        <w:trPr>
          <w:trHeight w:val="330"/>
        </w:trPr>
        <w:tc>
          <w:tcPr>
            <w:tcW w:w="1331" w:type="dxa"/>
          </w:tcPr>
          <w:p w14:paraId="357971A5" w14:textId="77777777" w:rsidR="0012503A" w:rsidRPr="00177645" w:rsidRDefault="0012503A" w:rsidP="0012503A">
            <w:pPr>
              <w:bidi/>
              <w:spacing w:before="0" w:after="0" w:line="240" w:lineRule="auto"/>
              <w:jc w:val="left"/>
              <w:rPr>
                <w:rFonts w:ascii="David" w:eastAsia="Times New Roman" w:hAnsi="David"/>
                <w:color w:val="000000"/>
                <w:rtl/>
              </w:rPr>
            </w:pPr>
            <w:r>
              <w:rPr>
                <w:rFonts w:ascii="David" w:eastAsia="Times New Roman" w:hAnsi="David" w:hint="cs"/>
                <w:color w:val="000000"/>
                <w:rtl/>
              </w:rPr>
              <w:t>הצוות המוצע</w:t>
            </w:r>
          </w:p>
        </w:tc>
        <w:tc>
          <w:tcPr>
            <w:tcW w:w="1434" w:type="dxa"/>
            <w:shd w:val="clear" w:color="auto" w:fill="auto"/>
            <w:vAlign w:val="center"/>
          </w:tcPr>
          <w:p w14:paraId="0F09A38E" w14:textId="77777777" w:rsidR="0012503A" w:rsidRPr="00177645" w:rsidRDefault="0012503A" w:rsidP="0012503A">
            <w:pPr>
              <w:bidi/>
              <w:spacing w:before="0" w:after="0" w:line="240" w:lineRule="auto"/>
              <w:jc w:val="left"/>
              <w:rPr>
                <w:rFonts w:ascii="David" w:eastAsia="Times New Roman" w:hAnsi="David"/>
                <w:color w:val="000000"/>
              </w:rPr>
            </w:pPr>
            <w:r w:rsidRPr="0068133C">
              <w:rPr>
                <w:rFonts w:ascii="Arial" w:eastAsia="Times New Roman" w:hAnsi="Arial" w:cs="Arial"/>
                <w:color w:val="000000"/>
                <w:sz w:val="22"/>
                <w:szCs w:val="22"/>
                <w:rtl/>
              </w:rPr>
              <w:t xml:space="preserve"> 4.1.2.4 ו'</w:t>
            </w:r>
          </w:p>
        </w:tc>
        <w:tc>
          <w:tcPr>
            <w:tcW w:w="2885" w:type="dxa"/>
            <w:shd w:val="clear" w:color="auto" w:fill="auto"/>
            <w:vAlign w:val="bottom"/>
          </w:tcPr>
          <w:p w14:paraId="7FD4458A" w14:textId="77777777" w:rsidR="0012503A" w:rsidRPr="00177645" w:rsidRDefault="0012503A" w:rsidP="0012503A">
            <w:pPr>
              <w:bidi/>
              <w:spacing w:before="0" w:after="0" w:line="240" w:lineRule="auto"/>
              <w:jc w:val="left"/>
              <w:rPr>
                <w:rFonts w:ascii="David" w:eastAsia="Times New Roman" w:hAnsi="David"/>
                <w:color w:val="000000"/>
                <w:rtl/>
              </w:rPr>
            </w:pPr>
            <w:r w:rsidRPr="0068133C">
              <w:rPr>
                <w:rFonts w:ascii="Arial" w:eastAsia="Times New Roman" w:hAnsi="Arial" w:cs="Arial"/>
                <w:color w:val="000000"/>
                <w:sz w:val="22"/>
                <w:szCs w:val="22"/>
                <w:rtl/>
              </w:rPr>
              <w:t xml:space="preserve">מנהל </w:t>
            </w:r>
            <w:proofErr w:type="spellStart"/>
            <w:r w:rsidRPr="0068133C">
              <w:rPr>
                <w:rFonts w:ascii="Arial" w:eastAsia="Times New Roman" w:hAnsi="Arial" w:cs="Arial"/>
                <w:color w:val="000000"/>
                <w:sz w:val="22"/>
                <w:szCs w:val="22"/>
                <w:rtl/>
              </w:rPr>
              <w:t>הפרוייקט</w:t>
            </w:r>
            <w:proofErr w:type="spellEnd"/>
          </w:p>
        </w:tc>
        <w:tc>
          <w:tcPr>
            <w:tcW w:w="1500" w:type="dxa"/>
            <w:shd w:val="clear" w:color="auto" w:fill="auto"/>
            <w:noWrap/>
            <w:vAlign w:val="bottom"/>
          </w:tcPr>
          <w:p w14:paraId="0D7CBFDD"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6.0%</w:t>
            </w:r>
          </w:p>
        </w:tc>
        <w:tc>
          <w:tcPr>
            <w:tcW w:w="1366" w:type="dxa"/>
            <w:shd w:val="clear" w:color="auto" w:fill="auto"/>
            <w:noWrap/>
            <w:vAlign w:val="bottom"/>
          </w:tcPr>
          <w:p w14:paraId="05D9372A" w14:textId="77777777" w:rsidR="0012503A" w:rsidRPr="00177645" w:rsidRDefault="0012503A" w:rsidP="0012503A">
            <w:pPr>
              <w:bidi/>
              <w:spacing w:before="0" w:after="0" w:line="240" w:lineRule="auto"/>
              <w:jc w:val="left"/>
              <w:rPr>
                <w:rFonts w:ascii="Arial" w:eastAsia="Times New Roman" w:hAnsi="Arial" w:cs="Arial"/>
                <w:color w:val="000000"/>
                <w:sz w:val="22"/>
                <w:szCs w:val="22"/>
              </w:rPr>
            </w:pPr>
          </w:p>
        </w:tc>
      </w:tr>
      <w:tr w:rsidR="0012503A" w:rsidRPr="00177645" w14:paraId="6120234F" w14:textId="77777777" w:rsidTr="00197870">
        <w:trPr>
          <w:trHeight w:val="330"/>
        </w:trPr>
        <w:tc>
          <w:tcPr>
            <w:tcW w:w="1331" w:type="dxa"/>
          </w:tcPr>
          <w:p w14:paraId="3E9D2D7B" w14:textId="77777777" w:rsidR="0012503A" w:rsidRPr="00177645" w:rsidRDefault="0012503A" w:rsidP="0012503A">
            <w:pPr>
              <w:bidi/>
              <w:spacing w:before="0" w:after="0" w:line="240" w:lineRule="auto"/>
              <w:jc w:val="left"/>
              <w:rPr>
                <w:rFonts w:ascii="David" w:eastAsia="Times New Roman" w:hAnsi="David"/>
                <w:color w:val="000000"/>
                <w:rtl/>
              </w:rPr>
            </w:pPr>
            <w:r>
              <w:rPr>
                <w:rFonts w:ascii="David" w:eastAsia="Times New Roman" w:hAnsi="David" w:hint="cs"/>
                <w:color w:val="000000"/>
                <w:rtl/>
              </w:rPr>
              <w:t>תוכנית עבודה</w:t>
            </w:r>
          </w:p>
        </w:tc>
        <w:tc>
          <w:tcPr>
            <w:tcW w:w="1434" w:type="dxa"/>
            <w:shd w:val="clear" w:color="auto" w:fill="auto"/>
          </w:tcPr>
          <w:p w14:paraId="2EE6A1F9" w14:textId="77777777" w:rsidR="0012503A" w:rsidRPr="00177645" w:rsidRDefault="0012503A" w:rsidP="0012503A">
            <w:pPr>
              <w:bidi/>
              <w:spacing w:before="0" w:after="0" w:line="240" w:lineRule="auto"/>
              <w:jc w:val="left"/>
              <w:rPr>
                <w:rFonts w:ascii="David" w:eastAsia="Times New Roman" w:hAnsi="David"/>
                <w:color w:val="000000"/>
                <w:rtl/>
              </w:rPr>
            </w:pPr>
            <w:r>
              <w:rPr>
                <w:rFonts w:ascii="David" w:eastAsia="Times New Roman" w:hAnsi="David" w:hint="cs"/>
                <w:color w:val="000000"/>
                <w:rtl/>
              </w:rPr>
              <w:t>4.2.3</w:t>
            </w:r>
          </w:p>
        </w:tc>
        <w:tc>
          <w:tcPr>
            <w:tcW w:w="2885" w:type="dxa"/>
            <w:shd w:val="clear" w:color="auto" w:fill="auto"/>
          </w:tcPr>
          <w:p w14:paraId="60E0A293" w14:textId="77777777" w:rsidR="0012503A" w:rsidRPr="00177645" w:rsidRDefault="0012503A" w:rsidP="0012503A">
            <w:pPr>
              <w:bidi/>
              <w:spacing w:before="0" w:after="0" w:line="240" w:lineRule="auto"/>
              <w:jc w:val="left"/>
              <w:rPr>
                <w:rFonts w:ascii="David" w:eastAsia="Times New Roman" w:hAnsi="David"/>
                <w:color w:val="000000"/>
                <w:rtl/>
              </w:rPr>
            </w:pPr>
            <w:r>
              <w:rPr>
                <w:rFonts w:ascii="David" w:eastAsia="Times New Roman" w:hAnsi="David" w:hint="cs"/>
                <w:color w:val="000000"/>
                <w:rtl/>
              </w:rPr>
              <w:t>תוכנית עבודה פרטנית</w:t>
            </w:r>
          </w:p>
        </w:tc>
        <w:tc>
          <w:tcPr>
            <w:tcW w:w="1500" w:type="dxa"/>
            <w:shd w:val="clear" w:color="auto" w:fill="auto"/>
            <w:noWrap/>
            <w:vAlign w:val="bottom"/>
          </w:tcPr>
          <w:p w14:paraId="24C9C86E"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4.5%</w:t>
            </w:r>
          </w:p>
        </w:tc>
        <w:tc>
          <w:tcPr>
            <w:tcW w:w="1366" w:type="dxa"/>
            <w:shd w:val="clear" w:color="auto" w:fill="auto"/>
            <w:noWrap/>
            <w:vAlign w:val="bottom"/>
          </w:tcPr>
          <w:p w14:paraId="6C1AF46E"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p>
        </w:tc>
      </w:tr>
      <w:tr w:rsidR="0012503A" w:rsidRPr="00177645" w14:paraId="69B815D0" w14:textId="77777777" w:rsidTr="00197870">
        <w:trPr>
          <w:trHeight w:val="330"/>
        </w:trPr>
        <w:tc>
          <w:tcPr>
            <w:tcW w:w="1331" w:type="dxa"/>
            <w:vAlign w:val="bottom"/>
          </w:tcPr>
          <w:p w14:paraId="28F77793" w14:textId="77777777" w:rsidR="0012503A" w:rsidRDefault="0012503A" w:rsidP="0012503A">
            <w:pPr>
              <w:bidi/>
              <w:spacing w:before="0" w:after="0" w:line="240" w:lineRule="auto"/>
              <w:jc w:val="left"/>
              <w:rPr>
                <w:rFonts w:ascii="David" w:eastAsia="Times New Roman" w:hAnsi="David"/>
                <w:color w:val="000000"/>
                <w:rtl/>
              </w:rPr>
            </w:pPr>
            <w:r w:rsidRPr="0068133C">
              <w:rPr>
                <w:rFonts w:ascii="Arial" w:eastAsia="Times New Roman" w:hAnsi="Arial" w:cs="Arial"/>
                <w:color w:val="000000"/>
                <w:sz w:val="22"/>
                <w:szCs w:val="22"/>
                <w:rtl/>
              </w:rPr>
              <w:t>הדרכה והטמעה</w:t>
            </w:r>
          </w:p>
        </w:tc>
        <w:tc>
          <w:tcPr>
            <w:tcW w:w="1434" w:type="dxa"/>
            <w:shd w:val="clear" w:color="auto" w:fill="auto"/>
            <w:vAlign w:val="center"/>
          </w:tcPr>
          <w:p w14:paraId="38B30F21" w14:textId="77777777" w:rsidR="0012503A" w:rsidRDefault="0012503A" w:rsidP="0012503A">
            <w:pPr>
              <w:bidi/>
              <w:spacing w:before="0" w:after="0" w:line="240" w:lineRule="auto"/>
              <w:jc w:val="left"/>
              <w:rPr>
                <w:rFonts w:ascii="David" w:eastAsia="Times New Roman" w:hAnsi="David"/>
                <w:color w:val="000000"/>
                <w:rtl/>
              </w:rPr>
            </w:pPr>
            <w:r w:rsidRPr="0068133C">
              <w:rPr>
                <w:rFonts w:ascii="Arial" w:eastAsia="Times New Roman" w:hAnsi="Arial" w:cs="Arial"/>
                <w:color w:val="000000"/>
                <w:sz w:val="22"/>
                <w:szCs w:val="22"/>
              </w:rPr>
              <w:t>4.5</w:t>
            </w:r>
          </w:p>
        </w:tc>
        <w:tc>
          <w:tcPr>
            <w:tcW w:w="2885" w:type="dxa"/>
            <w:shd w:val="clear" w:color="auto" w:fill="auto"/>
            <w:vAlign w:val="bottom"/>
          </w:tcPr>
          <w:p w14:paraId="48583ED4" w14:textId="77777777" w:rsidR="0012503A" w:rsidRDefault="0012503A" w:rsidP="0012503A">
            <w:pPr>
              <w:bidi/>
              <w:spacing w:before="0" w:after="0" w:line="240" w:lineRule="auto"/>
              <w:jc w:val="left"/>
              <w:rPr>
                <w:rFonts w:ascii="David" w:eastAsia="Times New Roman" w:hAnsi="David"/>
                <w:color w:val="000000"/>
                <w:rtl/>
              </w:rPr>
            </w:pPr>
            <w:r w:rsidRPr="0068133C">
              <w:rPr>
                <w:rFonts w:ascii="Arial" w:eastAsia="Times New Roman" w:hAnsi="Arial" w:cs="Arial"/>
                <w:color w:val="000000"/>
                <w:sz w:val="22"/>
                <w:szCs w:val="22"/>
                <w:rtl/>
              </w:rPr>
              <w:t>תוכנית הדרכה</w:t>
            </w:r>
          </w:p>
        </w:tc>
        <w:tc>
          <w:tcPr>
            <w:tcW w:w="1500" w:type="dxa"/>
            <w:shd w:val="clear" w:color="auto" w:fill="auto"/>
            <w:noWrap/>
            <w:vAlign w:val="bottom"/>
          </w:tcPr>
          <w:p w14:paraId="7C6F1CAF" w14:textId="77777777" w:rsidR="0012503A"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3.0%</w:t>
            </w:r>
          </w:p>
        </w:tc>
        <w:tc>
          <w:tcPr>
            <w:tcW w:w="1366" w:type="dxa"/>
            <w:shd w:val="clear" w:color="auto" w:fill="auto"/>
            <w:noWrap/>
            <w:vAlign w:val="bottom"/>
          </w:tcPr>
          <w:p w14:paraId="4DAC6554"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p>
        </w:tc>
      </w:tr>
      <w:tr w:rsidR="0012503A" w:rsidRPr="00177645" w14:paraId="67B3A258" w14:textId="77777777" w:rsidTr="00197870">
        <w:trPr>
          <w:trHeight w:val="330"/>
        </w:trPr>
        <w:tc>
          <w:tcPr>
            <w:tcW w:w="1331" w:type="dxa"/>
            <w:vMerge w:val="restart"/>
            <w:vAlign w:val="center"/>
          </w:tcPr>
          <w:p w14:paraId="5629C5A5" w14:textId="77777777" w:rsidR="0012503A" w:rsidRDefault="0012503A" w:rsidP="0012503A">
            <w:pPr>
              <w:bidi/>
              <w:spacing w:before="0" w:after="0" w:line="240" w:lineRule="auto"/>
              <w:jc w:val="left"/>
              <w:rPr>
                <w:rFonts w:ascii="David" w:eastAsia="Times New Roman" w:hAnsi="David"/>
                <w:color w:val="000000"/>
                <w:rtl/>
              </w:rPr>
            </w:pPr>
            <w:r w:rsidRPr="0068133C">
              <w:rPr>
                <w:rFonts w:ascii="Arial" w:eastAsia="Times New Roman" w:hAnsi="Arial" w:cs="Arial"/>
                <w:color w:val="000000"/>
                <w:sz w:val="22"/>
                <w:szCs w:val="22"/>
                <w:rtl/>
              </w:rPr>
              <w:t>חוסן ואמינות</w:t>
            </w:r>
          </w:p>
        </w:tc>
        <w:tc>
          <w:tcPr>
            <w:tcW w:w="1434" w:type="dxa"/>
            <w:shd w:val="clear" w:color="auto" w:fill="auto"/>
            <w:vAlign w:val="center"/>
          </w:tcPr>
          <w:p w14:paraId="1B90392A" w14:textId="77777777" w:rsidR="0012503A" w:rsidRDefault="0012503A" w:rsidP="0012503A">
            <w:pPr>
              <w:bidi/>
              <w:spacing w:before="0" w:after="0" w:line="240" w:lineRule="auto"/>
              <w:jc w:val="left"/>
              <w:rPr>
                <w:rFonts w:ascii="David" w:eastAsia="Times New Roman" w:hAnsi="David"/>
                <w:color w:val="000000"/>
                <w:rtl/>
              </w:rPr>
            </w:pPr>
            <w:r w:rsidRPr="0068133C">
              <w:rPr>
                <w:rFonts w:ascii="Arial" w:eastAsia="Times New Roman" w:hAnsi="Arial" w:cs="Arial"/>
                <w:color w:val="000000"/>
                <w:sz w:val="22"/>
                <w:szCs w:val="22"/>
              </w:rPr>
              <w:t>4.7</w:t>
            </w:r>
          </w:p>
        </w:tc>
        <w:tc>
          <w:tcPr>
            <w:tcW w:w="2885" w:type="dxa"/>
            <w:shd w:val="clear" w:color="auto" w:fill="auto"/>
            <w:vAlign w:val="bottom"/>
          </w:tcPr>
          <w:p w14:paraId="06EDBB28" w14:textId="77777777" w:rsidR="0012503A" w:rsidRDefault="0012503A" w:rsidP="0012503A">
            <w:pPr>
              <w:bidi/>
              <w:spacing w:before="0" w:after="0" w:line="240" w:lineRule="auto"/>
              <w:jc w:val="left"/>
              <w:rPr>
                <w:rFonts w:ascii="David" w:eastAsia="Times New Roman" w:hAnsi="David"/>
                <w:color w:val="000000"/>
                <w:rtl/>
              </w:rPr>
            </w:pPr>
            <w:r w:rsidRPr="0068133C">
              <w:rPr>
                <w:rFonts w:ascii="Arial" w:eastAsia="Times New Roman" w:hAnsi="Arial" w:cs="Arial"/>
                <w:color w:val="000000"/>
                <w:sz w:val="22"/>
                <w:szCs w:val="22"/>
                <w:rtl/>
              </w:rPr>
              <w:t>תוכנית בדיקה</w:t>
            </w:r>
          </w:p>
        </w:tc>
        <w:tc>
          <w:tcPr>
            <w:tcW w:w="1500" w:type="dxa"/>
            <w:shd w:val="clear" w:color="auto" w:fill="auto"/>
            <w:noWrap/>
            <w:vAlign w:val="bottom"/>
          </w:tcPr>
          <w:p w14:paraId="6931982A" w14:textId="77777777" w:rsidR="0012503A"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1.5%</w:t>
            </w:r>
          </w:p>
        </w:tc>
        <w:tc>
          <w:tcPr>
            <w:tcW w:w="1366" w:type="dxa"/>
            <w:shd w:val="clear" w:color="auto" w:fill="auto"/>
            <w:noWrap/>
            <w:vAlign w:val="bottom"/>
          </w:tcPr>
          <w:p w14:paraId="2EA76AA9"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p>
        </w:tc>
      </w:tr>
      <w:tr w:rsidR="0012503A" w:rsidRPr="00177645" w14:paraId="76471ABD" w14:textId="77777777" w:rsidTr="00197870">
        <w:trPr>
          <w:trHeight w:val="330"/>
        </w:trPr>
        <w:tc>
          <w:tcPr>
            <w:tcW w:w="1331" w:type="dxa"/>
            <w:vMerge/>
            <w:vAlign w:val="center"/>
          </w:tcPr>
          <w:p w14:paraId="7167F8B6" w14:textId="77777777" w:rsidR="0012503A" w:rsidRPr="0068133C" w:rsidRDefault="0012503A" w:rsidP="0012503A">
            <w:pPr>
              <w:bidi/>
              <w:spacing w:before="0" w:after="0" w:line="240" w:lineRule="auto"/>
              <w:jc w:val="left"/>
              <w:rPr>
                <w:rFonts w:ascii="Arial" w:eastAsia="Times New Roman" w:hAnsi="Arial" w:cs="Arial"/>
                <w:color w:val="000000"/>
                <w:sz w:val="22"/>
                <w:szCs w:val="22"/>
                <w:rtl/>
              </w:rPr>
            </w:pPr>
          </w:p>
        </w:tc>
        <w:tc>
          <w:tcPr>
            <w:tcW w:w="1434" w:type="dxa"/>
            <w:shd w:val="clear" w:color="auto" w:fill="auto"/>
            <w:vAlign w:val="center"/>
          </w:tcPr>
          <w:p w14:paraId="3CBD49CA" w14:textId="77777777" w:rsidR="0012503A" w:rsidRPr="0068133C" w:rsidRDefault="0012503A" w:rsidP="0012503A">
            <w:pPr>
              <w:bidi/>
              <w:spacing w:before="0" w:after="0" w:line="240" w:lineRule="auto"/>
              <w:jc w:val="left"/>
              <w:rPr>
                <w:rFonts w:ascii="Arial" w:eastAsia="Times New Roman" w:hAnsi="Arial" w:cs="Arial"/>
                <w:color w:val="000000"/>
                <w:sz w:val="22"/>
                <w:szCs w:val="22"/>
              </w:rPr>
            </w:pPr>
          </w:p>
        </w:tc>
        <w:tc>
          <w:tcPr>
            <w:tcW w:w="2885" w:type="dxa"/>
            <w:shd w:val="clear" w:color="auto" w:fill="auto"/>
            <w:vAlign w:val="bottom"/>
          </w:tcPr>
          <w:p w14:paraId="44C4A4F9" w14:textId="77777777" w:rsidR="0012503A" w:rsidRPr="0068133C" w:rsidRDefault="0012503A" w:rsidP="0012503A">
            <w:pPr>
              <w:bidi/>
              <w:spacing w:before="0" w:after="0" w:line="240" w:lineRule="auto"/>
              <w:jc w:val="left"/>
              <w:rPr>
                <w:rFonts w:ascii="Arial" w:eastAsia="Times New Roman" w:hAnsi="Arial" w:cs="Arial"/>
                <w:color w:val="000000"/>
                <w:sz w:val="22"/>
                <w:szCs w:val="22"/>
                <w:rtl/>
              </w:rPr>
            </w:pPr>
            <w:r w:rsidRPr="0068133C">
              <w:rPr>
                <w:rFonts w:ascii="Arial" w:eastAsia="Times New Roman" w:hAnsi="Arial" w:cs="Arial"/>
                <w:color w:val="000000"/>
                <w:sz w:val="22"/>
                <w:szCs w:val="22"/>
                <w:rtl/>
              </w:rPr>
              <w:t>זמינות ושרידות</w:t>
            </w:r>
          </w:p>
        </w:tc>
        <w:tc>
          <w:tcPr>
            <w:tcW w:w="1500" w:type="dxa"/>
            <w:shd w:val="clear" w:color="auto" w:fill="auto"/>
            <w:noWrap/>
            <w:vAlign w:val="bottom"/>
          </w:tcPr>
          <w:p w14:paraId="46F9AF16" w14:textId="77777777" w:rsidR="0012503A"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1.5%</w:t>
            </w:r>
          </w:p>
        </w:tc>
        <w:tc>
          <w:tcPr>
            <w:tcW w:w="1366" w:type="dxa"/>
            <w:shd w:val="clear" w:color="auto" w:fill="auto"/>
            <w:noWrap/>
            <w:vAlign w:val="bottom"/>
          </w:tcPr>
          <w:p w14:paraId="73BEB588"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p>
        </w:tc>
      </w:tr>
      <w:tr w:rsidR="0012503A" w:rsidRPr="00177645" w14:paraId="6BDAB671" w14:textId="77777777" w:rsidTr="00197870">
        <w:trPr>
          <w:trHeight w:val="330"/>
        </w:trPr>
        <w:tc>
          <w:tcPr>
            <w:tcW w:w="1331" w:type="dxa"/>
            <w:vMerge/>
            <w:vAlign w:val="center"/>
          </w:tcPr>
          <w:p w14:paraId="20D9BA13" w14:textId="77777777" w:rsidR="0012503A" w:rsidRPr="0068133C" w:rsidRDefault="0012503A" w:rsidP="0012503A">
            <w:pPr>
              <w:bidi/>
              <w:spacing w:before="0" w:after="0" w:line="240" w:lineRule="auto"/>
              <w:jc w:val="left"/>
              <w:rPr>
                <w:rFonts w:ascii="Arial" w:eastAsia="Times New Roman" w:hAnsi="Arial" w:cs="Arial"/>
                <w:color w:val="000000"/>
                <w:sz w:val="22"/>
                <w:szCs w:val="22"/>
                <w:rtl/>
              </w:rPr>
            </w:pPr>
          </w:p>
        </w:tc>
        <w:tc>
          <w:tcPr>
            <w:tcW w:w="1434" w:type="dxa"/>
            <w:shd w:val="clear" w:color="auto" w:fill="auto"/>
            <w:vAlign w:val="center"/>
          </w:tcPr>
          <w:p w14:paraId="5BC436A7" w14:textId="77777777" w:rsidR="0012503A" w:rsidRPr="0068133C" w:rsidRDefault="0012503A" w:rsidP="0012503A">
            <w:pPr>
              <w:bidi/>
              <w:spacing w:before="0" w:after="0" w:line="240" w:lineRule="auto"/>
              <w:jc w:val="left"/>
              <w:rPr>
                <w:rFonts w:ascii="Arial" w:eastAsia="Times New Roman" w:hAnsi="Arial" w:cs="Arial"/>
                <w:color w:val="000000"/>
                <w:sz w:val="22"/>
                <w:szCs w:val="22"/>
              </w:rPr>
            </w:pPr>
          </w:p>
        </w:tc>
        <w:tc>
          <w:tcPr>
            <w:tcW w:w="2885" w:type="dxa"/>
            <w:shd w:val="clear" w:color="auto" w:fill="auto"/>
            <w:vAlign w:val="bottom"/>
          </w:tcPr>
          <w:p w14:paraId="11719703" w14:textId="77777777" w:rsidR="0012503A" w:rsidRPr="0068133C" w:rsidRDefault="0012503A" w:rsidP="0012503A">
            <w:pPr>
              <w:bidi/>
              <w:spacing w:before="0" w:after="0" w:line="240" w:lineRule="auto"/>
              <w:jc w:val="left"/>
              <w:rPr>
                <w:rFonts w:ascii="Arial" w:eastAsia="Times New Roman" w:hAnsi="Arial" w:cs="Arial"/>
                <w:color w:val="000000"/>
                <w:sz w:val="22"/>
                <w:szCs w:val="22"/>
                <w:rtl/>
              </w:rPr>
            </w:pPr>
            <w:r w:rsidRPr="0068133C">
              <w:rPr>
                <w:rFonts w:ascii="Arial" w:eastAsia="Times New Roman" w:hAnsi="Arial" w:cs="Arial"/>
                <w:color w:val="000000"/>
                <w:sz w:val="22"/>
                <w:szCs w:val="22"/>
                <w:rtl/>
              </w:rPr>
              <w:t>גיבויים</w:t>
            </w:r>
          </w:p>
        </w:tc>
        <w:tc>
          <w:tcPr>
            <w:tcW w:w="1500" w:type="dxa"/>
            <w:shd w:val="clear" w:color="auto" w:fill="auto"/>
            <w:noWrap/>
            <w:vAlign w:val="bottom"/>
          </w:tcPr>
          <w:p w14:paraId="4DBB089C" w14:textId="77777777" w:rsidR="0012503A"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1.5%</w:t>
            </w:r>
          </w:p>
        </w:tc>
        <w:tc>
          <w:tcPr>
            <w:tcW w:w="1366" w:type="dxa"/>
            <w:shd w:val="clear" w:color="auto" w:fill="auto"/>
            <w:noWrap/>
            <w:vAlign w:val="bottom"/>
          </w:tcPr>
          <w:p w14:paraId="1B461D32"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p>
        </w:tc>
      </w:tr>
      <w:tr w:rsidR="0012503A" w:rsidRPr="00177645" w14:paraId="33C0285A" w14:textId="77777777" w:rsidTr="00197870">
        <w:trPr>
          <w:trHeight w:val="330"/>
        </w:trPr>
        <w:tc>
          <w:tcPr>
            <w:tcW w:w="1331" w:type="dxa"/>
            <w:vAlign w:val="bottom"/>
          </w:tcPr>
          <w:p w14:paraId="4095FE7E" w14:textId="77777777" w:rsidR="0012503A" w:rsidRPr="0068133C" w:rsidRDefault="0012503A" w:rsidP="0012503A">
            <w:pPr>
              <w:bidi/>
              <w:spacing w:before="0" w:after="0" w:line="240" w:lineRule="auto"/>
              <w:jc w:val="left"/>
              <w:rPr>
                <w:rFonts w:ascii="Arial" w:eastAsia="Times New Roman" w:hAnsi="Arial" w:cs="Arial"/>
                <w:color w:val="000000"/>
                <w:sz w:val="22"/>
                <w:szCs w:val="22"/>
                <w:rtl/>
              </w:rPr>
            </w:pPr>
            <w:r w:rsidRPr="0068133C">
              <w:rPr>
                <w:rFonts w:ascii="Arial" w:eastAsia="Times New Roman" w:hAnsi="Arial" w:cs="Arial"/>
                <w:color w:val="000000"/>
                <w:sz w:val="22"/>
                <w:szCs w:val="22"/>
                <w:rtl/>
              </w:rPr>
              <w:t>היפרדות</w:t>
            </w:r>
          </w:p>
        </w:tc>
        <w:tc>
          <w:tcPr>
            <w:tcW w:w="1434" w:type="dxa"/>
            <w:shd w:val="clear" w:color="auto" w:fill="auto"/>
            <w:vAlign w:val="center"/>
          </w:tcPr>
          <w:p w14:paraId="555101E9" w14:textId="77777777" w:rsidR="0012503A" w:rsidRPr="0068133C" w:rsidRDefault="0012503A" w:rsidP="0012503A">
            <w:pPr>
              <w:bidi/>
              <w:spacing w:before="0" w:after="0" w:line="240" w:lineRule="auto"/>
              <w:jc w:val="left"/>
              <w:rPr>
                <w:rFonts w:ascii="Arial" w:eastAsia="Times New Roman" w:hAnsi="Arial" w:cs="Arial"/>
                <w:color w:val="000000"/>
                <w:sz w:val="22"/>
                <w:szCs w:val="22"/>
              </w:rPr>
            </w:pPr>
            <w:r w:rsidRPr="0068133C">
              <w:rPr>
                <w:rFonts w:ascii="Arial" w:eastAsia="Times New Roman" w:hAnsi="Arial" w:cs="Arial"/>
                <w:color w:val="000000"/>
                <w:sz w:val="22"/>
                <w:szCs w:val="22"/>
              </w:rPr>
              <w:t>4.8.2</w:t>
            </w:r>
          </w:p>
        </w:tc>
        <w:tc>
          <w:tcPr>
            <w:tcW w:w="2885" w:type="dxa"/>
            <w:shd w:val="clear" w:color="auto" w:fill="auto"/>
            <w:vAlign w:val="bottom"/>
          </w:tcPr>
          <w:p w14:paraId="1FC33531" w14:textId="77777777" w:rsidR="0012503A" w:rsidRPr="0068133C" w:rsidRDefault="0012503A" w:rsidP="0012503A">
            <w:pPr>
              <w:bidi/>
              <w:spacing w:before="0" w:after="0" w:line="240" w:lineRule="auto"/>
              <w:jc w:val="left"/>
              <w:rPr>
                <w:rFonts w:ascii="Arial" w:eastAsia="Times New Roman" w:hAnsi="Arial" w:cs="Arial"/>
                <w:color w:val="000000"/>
                <w:sz w:val="22"/>
                <w:szCs w:val="22"/>
                <w:rtl/>
              </w:rPr>
            </w:pPr>
            <w:r w:rsidRPr="0068133C">
              <w:rPr>
                <w:rFonts w:ascii="Arial" w:eastAsia="Times New Roman" w:hAnsi="Arial" w:cs="Arial"/>
                <w:color w:val="000000"/>
                <w:sz w:val="22"/>
                <w:szCs w:val="22"/>
                <w:rtl/>
              </w:rPr>
              <w:t>תוכנית היפרדות</w:t>
            </w:r>
          </w:p>
        </w:tc>
        <w:tc>
          <w:tcPr>
            <w:tcW w:w="1500" w:type="dxa"/>
            <w:shd w:val="clear" w:color="auto" w:fill="auto"/>
            <w:noWrap/>
            <w:vAlign w:val="bottom"/>
          </w:tcPr>
          <w:p w14:paraId="1EDC61B5" w14:textId="77777777" w:rsidR="0012503A"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1.5%</w:t>
            </w:r>
          </w:p>
        </w:tc>
        <w:tc>
          <w:tcPr>
            <w:tcW w:w="1366" w:type="dxa"/>
            <w:shd w:val="clear" w:color="auto" w:fill="auto"/>
            <w:noWrap/>
            <w:vAlign w:val="bottom"/>
          </w:tcPr>
          <w:p w14:paraId="079D2C7B"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p>
        </w:tc>
      </w:tr>
    </w:tbl>
    <w:p w14:paraId="6DD8CAFA" w14:textId="77777777" w:rsidR="0068133C" w:rsidRDefault="0068133C" w:rsidP="0068133C">
      <w:pPr>
        <w:pStyle w:val="24"/>
        <w:rPr>
          <w:rtl/>
        </w:rPr>
      </w:pPr>
    </w:p>
    <w:p w14:paraId="30EFC132" w14:textId="77777777" w:rsidR="0068133C" w:rsidRDefault="0068133C" w:rsidP="0068133C">
      <w:pPr>
        <w:pStyle w:val="24"/>
        <w:rPr>
          <w:rtl/>
        </w:rPr>
      </w:pPr>
    </w:p>
    <w:p w14:paraId="78D3760D" w14:textId="77777777" w:rsidR="0068133C" w:rsidRDefault="0068133C" w:rsidP="0068133C">
      <w:pPr>
        <w:pStyle w:val="24"/>
        <w:rPr>
          <w:rtl/>
        </w:rPr>
      </w:pPr>
    </w:p>
    <w:p w14:paraId="6364B739" w14:textId="77777777" w:rsidR="0068133C" w:rsidRDefault="0068133C" w:rsidP="0068133C">
      <w:pPr>
        <w:pStyle w:val="24"/>
        <w:rPr>
          <w:rtl/>
        </w:rPr>
      </w:pPr>
    </w:p>
    <w:p w14:paraId="29D5F221" w14:textId="77777777" w:rsidR="00177645" w:rsidRPr="00177645" w:rsidRDefault="00177645">
      <w:pPr>
        <w:rPr>
          <w:b/>
          <w:bCs/>
          <w:sz w:val="32"/>
          <w:szCs w:val="32"/>
          <w:rtl/>
        </w:rPr>
      </w:pPr>
      <w:bookmarkStart w:id="178" w:name="_Hlk128407774"/>
    </w:p>
    <w:p w14:paraId="0FB6AF76" w14:textId="77777777" w:rsidR="008B6DD5" w:rsidRDefault="008B6DD5">
      <w:pPr>
        <w:rPr>
          <w:b/>
          <w:bCs/>
          <w:sz w:val="32"/>
          <w:szCs w:val="32"/>
          <w:u w:val="single"/>
          <w:rtl/>
        </w:rPr>
      </w:pPr>
      <w:r>
        <w:rPr>
          <w:u w:val="single"/>
          <w:rtl/>
        </w:rPr>
        <w:br w:type="page"/>
      </w:r>
    </w:p>
    <w:p w14:paraId="6E7602AD" w14:textId="77777777" w:rsidR="00D0177C" w:rsidRDefault="00D0177C" w:rsidP="00A10C29">
      <w:pPr>
        <w:pStyle w:val="1"/>
        <w:numPr>
          <w:ilvl w:val="0"/>
          <w:numId w:val="0"/>
        </w:numPr>
        <w:jc w:val="center"/>
        <w:rPr>
          <w:u w:val="single"/>
          <w:rtl/>
        </w:rPr>
      </w:pPr>
      <w:bookmarkStart w:id="179" w:name="_Toc132637925"/>
      <w:r>
        <w:rPr>
          <w:rFonts w:hint="cs"/>
          <w:u w:val="single"/>
          <w:rtl/>
        </w:rPr>
        <w:lastRenderedPageBreak/>
        <w:t xml:space="preserve">נספח 2.7 </w:t>
      </w:r>
      <w:r>
        <w:rPr>
          <w:u w:val="single"/>
          <w:rtl/>
        </w:rPr>
        <w:t>–</w:t>
      </w:r>
      <w:r>
        <w:rPr>
          <w:rFonts w:hint="cs"/>
          <w:u w:val="single"/>
          <w:rtl/>
        </w:rPr>
        <w:t xml:space="preserve"> </w:t>
      </w:r>
      <w:r w:rsidR="00B61D45">
        <w:rPr>
          <w:rFonts w:hint="cs"/>
          <w:u w:val="single"/>
          <w:rtl/>
        </w:rPr>
        <w:t>אבטחת מידע והגנה בסייבר</w:t>
      </w:r>
      <w:bookmarkEnd w:id="179"/>
    </w:p>
    <w:bookmarkEnd w:id="178"/>
    <w:p w14:paraId="4051AB9F" w14:textId="77777777" w:rsidR="00B61D45" w:rsidRDefault="00B61D45" w:rsidP="00B61D45">
      <w:pPr>
        <w:bidi/>
        <w:rPr>
          <w:rtl/>
        </w:rPr>
      </w:pPr>
    </w:p>
    <w:p w14:paraId="1831C782" w14:textId="77777777" w:rsidR="00B61D45" w:rsidRDefault="00B61D45">
      <w:pPr>
        <w:pStyle w:val="12"/>
        <w:numPr>
          <w:ilvl w:val="0"/>
          <w:numId w:val="83"/>
        </w:numPr>
        <w:tabs>
          <w:tab w:val="num" w:pos="794"/>
        </w:tabs>
        <w:bidi/>
        <w:spacing w:before="120" w:after="120" w:line="360" w:lineRule="auto"/>
        <w:ind w:left="794" w:hanging="397"/>
        <w:rPr>
          <w:rFonts w:ascii="David" w:hAnsi="David" w:cs="David"/>
          <w:sz w:val="24"/>
          <w:szCs w:val="24"/>
          <w:u w:val="single"/>
          <w:rtl/>
        </w:rPr>
      </w:pPr>
      <w:bookmarkStart w:id="180" w:name="_Toc97553278"/>
      <w:bookmarkStart w:id="181" w:name="_Toc105572631"/>
      <w:bookmarkStart w:id="182" w:name="_Toc105573590"/>
      <w:bookmarkStart w:id="183" w:name="_Toc130479495"/>
      <w:bookmarkStart w:id="184" w:name="_Toc130715268"/>
      <w:bookmarkStart w:id="185" w:name="_Toc130921619"/>
      <w:bookmarkStart w:id="186" w:name="_Toc131004617"/>
      <w:bookmarkStart w:id="187" w:name="_Toc131070149"/>
      <w:bookmarkStart w:id="188" w:name="_Toc132637926"/>
      <w:r>
        <w:rPr>
          <w:rFonts w:ascii="David" w:hAnsi="David" w:cs="David"/>
          <w:b w:val="0"/>
          <w:bCs w:val="0"/>
          <w:sz w:val="24"/>
          <w:szCs w:val="24"/>
          <w:u w:val="single"/>
          <w:rtl/>
        </w:rPr>
        <w:t>הגדרות ייעודיות לנספח זה</w:t>
      </w:r>
      <w:bookmarkEnd w:id="180"/>
      <w:bookmarkEnd w:id="181"/>
      <w:bookmarkEnd w:id="182"/>
      <w:bookmarkEnd w:id="183"/>
      <w:bookmarkEnd w:id="184"/>
      <w:bookmarkEnd w:id="185"/>
      <w:bookmarkEnd w:id="186"/>
      <w:bookmarkEnd w:id="187"/>
      <w:bookmarkEnd w:id="188"/>
    </w:p>
    <w:p w14:paraId="48BF8A69" w14:textId="77777777" w:rsidR="00B61D45" w:rsidRDefault="00B61D45">
      <w:pPr>
        <w:pStyle w:val="20"/>
        <w:numPr>
          <w:ilvl w:val="1"/>
          <w:numId w:val="82"/>
        </w:numPr>
        <w:rPr>
          <w:rtl/>
        </w:rPr>
      </w:pPr>
      <w:bookmarkStart w:id="189" w:name="_Hlk58151875"/>
      <w:r>
        <w:rPr>
          <w:rFonts w:hint="cs"/>
          <w:b/>
          <w:bCs/>
          <w:rtl/>
        </w:rPr>
        <w:t>אירוע אבטחה</w:t>
      </w:r>
      <w:r>
        <w:rPr>
          <w:rFonts w:hint="cs"/>
          <w:rtl/>
        </w:rPr>
        <w:t xml:space="preserve"> – אירוע (</w:t>
      </w:r>
      <w:r>
        <w:t>incident</w:t>
      </w:r>
      <w:r>
        <w:rPr>
          <w:rFonts w:hint="cs"/>
          <w:rtl/>
        </w:rPr>
        <w:t>) אשר עלול לפגוע בזמינות, מהימנות או סודיות של מידע של המשרד, של מערכות או קוד המסופקות לו, של חומרה, תכנה, מאגרי מידע או תשתית בהם הספק עושה שימוש לצורך ביצוע ההסכם, ובכלל זה תקיפת סייבר.</w:t>
      </w:r>
    </w:p>
    <w:p w14:paraId="772DC338" w14:textId="77777777" w:rsidR="00B61D45" w:rsidRDefault="00B61D45">
      <w:pPr>
        <w:pStyle w:val="20"/>
        <w:numPr>
          <w:ilvl w:val="1"/>
          <w:numId w:val="82"/>
        </w:numPr>
      </w:pPr>
      <w:r>
        <w:rPr>
          <w:rFonts w:hint="cs"/>
          <w:b/>
          <w:bCs/>
          <w:rtl/>
        </w:rPr>
        <w:t>גורמי שרשרת האספקה</w:t>
      </w:r>
      <w:r>
        <w:rPr>
          <w:rFonts w:hint="cs"/>
          <w:rtl/>
        </w:rPr>
        <w:t xml:space="preserve"> – יצרני חומרה, תוכנה או ספקי שירותים לספק, אשר הספק אינו יכול להחליפם מבלי שהדבר יפגע באספקת השירותים בהתאם למכרז.</w:t>
      </w:r>
    </w:p>
    <w:bookmarkEnd w:id="189"/>
    <w:p w14:paraId="31A73CD2" w14:textId="77777777" w:rsidR="00B61D45" w:rsidRDefault="00B61D45">
      <w:pPr>
        <w:pStyle w:val="20"/>
        <w:numPr>
          <w:ilvl w:val="1"/>
          <w:numId w:val="82"/>
        </w:numPr>
      </w:pPr>
      <w:r>
        <w:rPr>
          <w:rFonts w:hint="cs"/>
          <w:b/>
          <w:bCs/>
          <w:rtl/>
        </w:rPr>
        <w:t xml:space="preserve">מזמין </w:t>
      </w:r>
      <w:r>
        <w:rPr>
          <w:rFonts w:hint="cs"/>
          <w:rtl/>
        </w:rPr>
        <w:t>– בהתאם להגדרתו במסמכי המכרז או ההתקשרות.</w:t>
      </w:r>
    </w:p>
    <w:p w14:paraId="77D51954" w14:textId="77777777" w:rsidR="00B61D45" w:rsidRDefault="00B61D45">
      <w:pPr>
        <w:pStyle w:val="20"/>
        <w:numPr>
          <w:ilvl w:val="1"/>
          <w:numId w:val="82"/>
        </w:numPr>
        <w:rPr>
          <w:rtl/>
        </w:rPr>
      </w:pPr>
      <w:r>
        <w:rPr>
          <w:rFonts w:hint="cs"/>
          <w:b/>
          <w:bCs/>
          <w:rtl/>
        </w:rPr>
        <w:t>מידע</w:t>
      </w:r>
      <w:r>
        <w:rPr>
          <w:rFonts w:hint="cs"/>
          <w:rtl/>
        </w:rPr>
        <w:t xml:space="preserve"> – לרבות כל מסמך, תכתובת, תכנית, נתון, רשומה, עובדה, פרט תוכן, מודל, תמונה, סרט, הקלטה, תהליך עסקי, חוות דעת, קוד, לוגיקה. </w:t>
      </w:r>
    </w:p>
    <w:p w14:paraId="4539B1F0" w14:textId="77777777" w:rsidR="00B61D45" w:rsidRDefault="00B61D45">
      <w:pPr>
        <w:pStyle w:val="20"/>
        <w:numPr>
          <w:ilvl w:val="1"/>
          <w:numId w:val="82"/>
        </w:numPr>
        <w:rPr>
          <w:rtl/>
        </w:rPr>
      </w:pPr>
      <w:r>
        <w:rPr>
          <w:rFonts w:hint="cs"/>
          <w:b/>
          <w:bCs/>
          <w:rtl/>
        </w:rPr>
        <w:t>מידע מאוחסן</w:t>
      </w:r>
      <w:r>
        <w:rPr>
          <w:rFonts w:hint="cs"/>
          <w:rtl/>
        </w:rPr>
        <w:t xml:space="preserve"> – מידע של מזמין אשר נשמר או תועד על ידי הספק באמצעות אמצעי או כלי טכנולוגי כלשהו או מידע שנוצר על ידי עיבוד של מידע של מזמין ובלבד שניתן לשייך או לקשר בצורה כלשהי בין המזמין ובין המידע לאחר העיבוד.</w:t>
      </w:r>
    </w:p>
    <w:p w14:paraId="516C18EE" w14:textId="77777777" w:rsidR="00B61D45" w:rsidRDefault="00B61D45">
      <w:pPr>
        <w:pStyle w:val="20"/>
        <w:numPr>
          <w:ilvl w:val="1"/>
          <w:numId w:val="82"/>
        </w:numPr>
      </w:pPr>
      <w:r>
        <w:rPr>
          <w:rFonts w:hint="cs"/>
          <w:b/>
          <w:bCs/>
          <w:rtl/>
        </w:rPr>
        <w:t>מידע רגיש</w:t>
      </w:r>
      <w:r>
        <w:rPr>
          <w:rFonts w:hint="cs"/>
          <w:rtl/>
        </w:rPr>
        <w:t xml:space="preserve"> – מידע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 כרגיש.</w:t>
      </w:r>
    </w:p>
    <w:p w14:paraId="3B054D02" w14:textId="77777777" w:rsidR="00B61D45" w:rsidRDefault="00B61D45">
      <w:pPr>
        <w:pStyle w:val="20"/>
        <w:numPr>
          <w:ilvl w:val="1"/>
          <w:numId w:val="82"/>
        </w:numPr>
      </w:pPr>
      <w:bookmarkStart w:id="190" w:name="_Hlk58151847"/>
      <w:r>
        <w:rPr>
          <w:rFonts w:hint="cs"/>
          <w:b/>
          <w:bCs/>
          <w:rtl/>
        </w:rPr>
        <w:t>עורך המכרז</w:t>
      </w:r>
      <w:r>
        <w:rPr>
          <w:rFonts w:hint="cs"/>
          <w:rtl/>
        </w:rPr>
        <w:t xml:space="preserve"> – בהתאם להגדרתו במסמכי המכרז או ההתקשרות, או מי מטעמו.</w:t>
      </w:r>
    </w:p>
    <w:p w14:paraId="55682ACE" w14:textId="77777777" w:rsidR="00B61D45" w:rsidRDefault="00B61D45">
      <w:pPr>
        <w:pStyle w:val="20"/>
        <w:numPr>
          <w:ilvl w:val="1"/>
          <w:numId w:val="82"/>
        </w:numPr>
      </w:pPr>
      <w:r>
        <w:rPr>
          <w:rFonts w:hint="cs"/>
          <w:b/>
          <w:bCs/>
          <w:rtl/>
        </w:rPr>
        <w:t>שירות חיוני</w:t>
      </w:r>
      <w:r>
        <w:rPr>
          <w:rFonts w:hint="cs"/>
          <w:rtl/>
        </w:rPr>
        <w:t xml:space="preserve"> – אחד מאלה: </w:t>
      </w:r>
    </w:p>
    <w:p w14:paraId="183EFBF4" w14:textId="77777777" w:rsidR="00B61D45" w:rsidRDefault="00B61D45" w:rsidP="00B61D45">
      <w:pPr>
        <w:pStyle w:val="20"/>
      </w:pPr>
      <w:r>
        <w:rPr>
          <w:rFonts w:hint="cs"/>
          <w:rtl/>
        </w:rPr>
        <w:t xml:space="preserve">שירותים המסופקים על ידי מזמין לאזרחי ותושבי מדינת ישראל אשר תפקודם התקין והסדור הוא קריטי לאזרח או למשק. </w:t>
      </w:r>
    </w:p>
    <w:p w14:paraId="43546E52" w14:textId="77777777" w:rsidR="00B61D45" w:rsidRDefault="00B61D45" w:rsidP="00B61D45">
      <w:pPr>
        <w:pStyle w:val="20"/>
      </w:pPr>
      <w:r>
        <w:rPr>
          <w:rFonts w:hint="cs"/>
          <w:rtl/>
        </w:rPr>
        <w:t>שירות של מזמין הנדרש לתפקוד התקין של המזמין או הממשלה.</w:t>
      </w:r>
    </w:p>
    <w:bookmarkEnd w:id="190"/>
    <w:p w14:paraId="19191FDA" w14:textId="77777777" w:rsidR="00B61D45" w:rsidRDefault="00B61D45">
      <w:pPr>
        <w:pStyle w:val="20"/>
        <w:numPr>
          <w:ilvl w:val="1"/>
          <w:numId w:val="82"/>
        </w:numPr>
        <w:rPr>
          <w:rtl/>
        </w:rPr>
      </w:pPr>
      <w:r>
        <w:rPr>
          <w:rFonts w:hint="cs"/>
          <w:b/>
          <w:bCs/>
          <w:rtl/>
        </w:rPr>
        <w:t xml:space="preserve">תקיפת סייבר </w:t>
      </w:r>
      <w:r>
        <w:rPr>
          <w:rFonts w:hint="cs"/>
          <w:rtl/>
        </w:rPr>
        <w:t>– אירוע אבטחה שמטרתו לעבור או לעקוף את אמצעי האבטחה או הבקרה בהם הספק או מזמין עושים שימוש, או לגרום לשיבוש בשירותים הניתנים על ידי הספק או המזמין, או לנצל חולשה קיימת בניסיון לגרום להרס, אובדן, דלף, שינוי, שימוש, חשיפה לא מורשית או גישה למידע של המזמין.</w:t>
      </w:r>
    </w:p>
    <w:p w14:paraId="73E79C6C" w14:textId="77777777" w:rsidR="00B61D45" w:rsidRDefault="00B61D45">
      <w:pPr>
        <w:pStyle w:val="12"/>
        <w:numPr>
          <w:ilvl w:val="0"/>
          <w:numId w:val="82"/>
        </w:numPr>
        <w:tabs>
          <w:tab w:val="num" w:pos="360"/>
        </w:tabs>
        <w:bidi/>
        <w:spacing w:before="120" w:after="120" w:line="360" w:lineRule="auto"/>
        <w:ind w:left="360"/>
        <w:rPr>
          <w:rFonts w:ascii="David" w:hAnsi="David" w:cs="David"/>
          <w:sz w:val="24"/>
          <w:szCs w:val="24"/>
          <w:u w:val="single"/>
        </w:rPr>
      </w:pPr>
      <w:bookmarkStart w:id="191" w:name="_Toc97553279"/>
      <w:bookmarkStart w:id="192" w:name="_Toc105572632"/>
      <w:bookmarkStart w:id="193" w:name="_Toc105573591"/>
      <w:bookmarkStart w:id="194" w:name="_Toc130479496"/>
      <w:bookmarkStart w:id="195" w:name="_Toc130715269"/>
      <w:bookmarkStart w:id="196" w:name="_Toc130921620"/>
      <w:bookmarkStart w:id="197" w:name="_Toc131004618"/>
      <w:bookmarkStart w:id="198" w:name="_Toc131070150"/>
      <w:bookmarkStart w:id="199" w:name="_Toc132637927"/>
      <w:r>
        <w:rPr>
          <w:rFonts w:ascii="David" w:hAnsi="David" w:cs="David"/>
          <w:b w:val="0"/>
          <w:bCs w:val="0"/>
          <w:sz w:val="24"/>
          <w:szCs w:val="24"/>
          <w:u w:val="single"/>
          <w:rtl/>
        </w:rPr>
        <w:lastRenderedPageBreak/>
        <w:t>כללי</w:t>
      </w:r>
      <w:bookmarkEnd w:id="191"/>
      <w:bookmarkEnd w:id="192"/>
      <w:bookmarkEnd w:id="193"/>
      <w:bookmarkEnd w:id="194"/>
      <w:bookmarkEnd w:id="195"/>
      <w:bookmarkEnd w:id="196"/>
      <w:bookmarkEnd w:id="197"/>
      <w:bookmarkEnd w:id="198"/>
      <w:bookmarkEnd w:id="199"/>
    </w:p>
    <w:p w14:paraId="1768DE36" w14:textId="77777777" w:rsidR="00B61D45" w:rsidRDefault="00B61D45">
      <w:pPr>
        <w:pStyle w:val="20"/>
        <w:numPr>
          <w:ilvl w:val="1"/>
          <w:numId w:val="82"/>
        </w:numPr>
      </w:pPr>
      <w:r>
        <w:rPr>
          <w:rFonts w:hint="cs"/>
          <w:rtl/>
        </w:rPr>
        <w:t>האמור בנספח זה אינו גורע מהאמור במסמכי המכרז וההתקשרות.</w:t>
      </w:r>
    </w:p>
    <w:p w14:paraId="2D218493" w14:textId="77777777" w:rsidR="00B61D45" w:rsidRDefault="00B61D45">
      <w:pPr>
        <w:pStyle w:val="20"/>
        <w:numPr>
          <w:ilvl w:val="1"/>
          <w:numId w:val="82"/>
        </w:numPr>
      </w:pPr>
      <w:r>
        <w:rPr>
          <w:rFonts w:hint="cs"/>
          <w:rtl/>
        </w:rPr>
        <w:t xml:space="preserve">הספק מודע לכך כי המידע של המזמינים, המערכות המשמשות לאחסון, העברת ועיבוד המידע הינם בעלי רגישות גבוהה הן מבחינה תפעולית והן מבחינת ביטחון מידע למזמינים ולאזרחי ותושבי מדינת ישראל, ולא יהיו לספק טענות בשל כך. </w:t>
      </w:r>
    </w:p>
    <w:p w14:paraId="79E7D5C3" w14:textId="77777777" w:rsidR="00B61D45" w:rsidRDefault="00B61D45">
      <w:pPr>
        <w:pStyle w:val="20"/>
        <w:numPr>
          <w:ilvl w:val="1"/>
          <w:numId w:val="82"/>
        </w:numPr>
      </w:pPr>
      <w:r>
        <w:rPr>
          <w:rFonts w:hint="cs"/>
          <w:rtl/>
        </w:rPr>
        <w:t>הספק יהיה האחראי הבלעדי על אבטחת המידע שהועבר או נצבר אצלו במסגרת ההתקשרות. בנוסף הספק יהיה אחראי על אבטחת המערכות, התוכנות, הרשתות והחומרה המשמשות אותו לצורך אספקת השירותים או המוצרים למזמינים, על תקינותם, אמינותם (</w:t>
      </w:r>
      <w:r>
        <w:t>Integrity</w:t>
      </w:r>
      <w:r>
        <w:rPr>
          <w:rFonts w:hint="cs"/>
          <w:rtl/>
        </w:rPr>
        <w:t xml:space="preserve">) ועל תפקודם השוטף והתקין. לצורך עמידת הספק בחובות אלו, יתפעל הספק ויעדכן את אמצעי האבטחה באופן שוטף, ויוודא כי האמצעים הטכנולוגיים המשמשים לאבטחת המידע הם חדישים ועומדים בסטנדרטים המקובלים בתחום. </w:t>
      </w:r>
    </w:p>
    <w:p w14:paraId="4E009C4A" w14:textId="77777777" w:rsidR="00B61D45" w:rsidRDefault="00B61D45">
      <w:pPr>
        <w:pStyle w:val="20"/>
        <w:numPr>
          <w:ilvl w:val="1"/>
          <w:numId w:val="82"/>
        </w:numPr>
      </w:pPr>
      <w:r>
        <w:rPr>
          <w:rFonts w:hint="cs"/>
          <w:rtl/>
        </w:rPr>
        <w:t xml:space="preserve">הספק מתחייב לא למסור לכל צד אחר כלים או סיוע טכנולוגי בפיענוח כלי אבטחה המשמשים לצורך מתן שירותים למזמינים, ובכלל זה כלי הצפנה כגון חותמות ומפתחות הצפנה המשמשים לצורך הגנה על מידע, לרבות מידע מאוחסן או כלים או נתונים המשמשים לגישה למערכות, ללא רשות מראש ובכתב של עורך המכרז. </w:t>
      </w:r>
    </w:p>
    <w:p w14:paraId="0878A5DE" w14:textId="77777777" w:rsidR="00B61D45" w:rsidRDefault="00B61D45">
      <w:pPr>
        <w:pStyle w:val="20"/>
        <w:numPr>
          <w:ilvl w:val="1"/>
          <w:numId w:val="82"/>
        </w:numPr>
      </w:pPr>
      <w:r>
        <w:rPr>
          <w:rFonts w:hint="cs"/>
          <w:rtl/>
        </w:rPr>
        <w:t xml:space="preserve">הספק מתחייב לשתף פעולה עם עורך המכרז לצורך אספקת שירותים באופן מאובטח, ובכלל זה יעביר לידי עורך המכרז כל מידע רלוונטי, בהתאם למפורט בנספח זה, לצורך כך. עורך המכרז יהיה מחויב להשתמש במידע שיתקבל מהספק אך ורק לצרכים האמורים בנספח זה תוך גילויו לגורמים הנדרשים לכך לטעמו לרבות לצורך ניהול ההתקשרות, הערכת סיכונים, וקביעת פעולות נדרשות. </w:t>
      </w:r>
    </w:p>
    <w:p w14:paraId="177FE71B" w14:textId="77777777" w:rsidR="00B61D45" w:rsidRDefault="00B61D45">
      <w:pPr>
        <w:pStyle w:val="20"/>
        <w:numPr>
          <w:ilvl w:val="1"/>
          <w:numId w:val="82"/>
        </w:numPr>
      </w:pPr>
      <w:r>
        <w:rPr>
          <w:rFonts w:hint="cs"/>
          <w:rtl/>
        </w:rPr>
        <w:t>כל האמור בנספח זה יהיה תקף עבור עובדי הספק, קבלני משנה ועובדים ארעיים מטעמו, והאחריות על עמידה בחובות אלו תהיה על הספק ועל מי מטעמו ביחד ולחוד.</w:t>
      </w:r>
    </w:p>
    <w:p w14:paraId="20D1A5CA" w14:textId="77777777" w:rsidR="00B61D45" w:rsidRDefault="00B61D45">
      <w:pPr>
        <w:pStyle w:val="12"/>
        <w:numPr>
          <w:ilvl w:val="0"/>
          <w:numId w:val="82"/>
        </w:numPr>
        <w:tabs>
          <w:tab w:val="num" w:pos="360"/>
        </w:tabs>
        <w:bidi/>
        <w:spacing w:before="120" w:after="120" w:line="360" w:lineRule="auto"/>
        <w:ind w:left="360"/>
        <w:rPr>
          <w:rFonts w:ascii="David" w:hAnsi="David" w:cs="David"/>
          <w:sz w:val="24"/>
          <w:szCs w:val="24"/>
          <w:u w:val="single"/>
        </w:rPr>
      </w:pPr>
      <w:bookmarkStart w:id="200" w:name="_Toc97553280"/>
      <w:bookmarkStart w:id="201" w:name="_Toc105572633"/>
      <w:bookmarkStart w:id="202" w:name="_Toc105573592"/>
      <w:bookmarkStart w:id="203" w:name="_Toc130479497"/>
      <w:bookmarkStart w:id="204" w:name="_Toc130715270"/>
      <w:bookmarkStart w:id="205" w:name="_Toc130921621"/>
      <w:bookmarkStart w:id="206" w:name="_Toc131004619"/>
      <w:bookmarkStart w:id="207" w:name="_Toc131070151"/>
      <w:bookmarkStart w:id="208" w:name="_Toc132637928"/>
      <w:r>
        <w:rPr>
          <w:rFonts w:ascii="David" w:hAnsi="David" w:cs="David"/>
          <w:b w:val="0"/>
          <w:bCs w:val="0"/>
          <w:sz w:val="24"/>
          <w:szCs w:val="24"/>
          <w:u w:val="single"/>
          <w:rtl/>
        </w:rPr>
        <w:t>סיווג בטחוני</w:t>
      </w:r>
      <w:bookmarkEnd w:id="200"/>
      <w:bookmarkEnd w:id="201"/>
      <w:bookmarkEnd w:id="202"/>
      <w:bookmarkEnd w:id="203"/>
      <w:bookmarkEnd w:id="204"/>
      <w:bookmarkEnd w:id="205"/>
      <w:bookmarkEnd w:id="206"/>
      <w:bookmarkEnd w:id="207"/>
      <w:bookmarkEnd w:id="208"/>
    </w:p>
    <w:p w14:paraId="25D20BF4" w14:textId="77777777" w:rsidR="00B61D45" w:rsidRDefault="00B61D45">
      <w:pPr>
        <w:pStyle w:val="20"/>
        <w:numPr>
          <w:ilvl w:val="1"/>
          <w:numId w:val="82"/>
        </w:numPr>
      </w:pPr>
      <w:r>
        <w:rPr>
          <w:rFonts w:hint="cs"/>
          <w:rtl/>
        </w:rPr>
        <w:t>גישה למידע שהמזמין קבע שהוא מסווג ביטחונית (להלן: "</w:t>
      </w:r>
      <w:r>
        <w:rPr>
          <w:rFonts w:hint="cs"/>
          <w:b/>
          <w:bCs/>
          <w:rtl/>
        </w:rPr>
        <w:t>מידע מסווג</w:t>
      </w:r>
      <w:r>
        <w:rPr>
          <w:rFonts w:hint="cs"/>
          <w:rtl/>
        </w:rPr>
        <w:t>") או לאתר שהמזמין קבע שהוא מסווג ביטחונית (להלן "</w:t>
      </w:r>
      <w:r>
        <w:rPr>
          <w:rFonts w:hint="cs"/>
          <w:b/>
          <w:bCs/>
          <w:rtl/>
        </w:rPr>
        <w:t>מתקן מסווג</w:t>
      </w:r>
      <w:r>
        <w:rPr>
          <w:rFonts w:hint="cs"/>
          <w:rtl/>
        </w:rPr>
        <w:t xml:space="preserve">") תהיה אך ורק לעובדי הספק או לקבלני משנה בעלי הכשר בטחוני מתאים אשר ניתן או הוכר על ידי הגורם המוסמך על פי הוראות הדין ושאושרו על ידי עורך המכרז או המזמין. </w:t>
      </w:r>
    </w:p>
    <w:p w14:paraId="062153C1" w14:textId="77777777" w:rsidR="00B61D45" w:rsidRDefault="00B61D45">
      <w:pPr>
        <w:pStyle w:val="20"/>
        <w:numPr>
          <w:ilvl w:val="1"/>
          <w:numId w:val="82"/>
        </w:numPr>
      </w:pPr>
      <w:r>
        <w:rPr>
          <w:rFonts w:hint="cs"/>
          <w:rtl/>
        </w:rPr>
        <w:t>לצורך קבלת הכשר בטחוני זה, יגיש כל אחד מנותני השירותים המיועדים לתת את השירותים המבוקשים בפעילות זו, טרם ביצוע העבודות, טפסים, שאלונים והצהרות לפי דרישת עורך המכרז או המזמין כשהם חתומים כנדרש, ויהיה נכון לעמוד בבדיקת התאמה להכשר הביטחוני הנדרש.</w:t>
      </w:r>
    </w:p>
    <w:p w14:paraId="4796CADC" w14:textId="77777777" w:rsidR="00B61D45" w:rsidRDefault="00B61D45">
      <w:pPr>
        <w:pStyle w:val="20"/>
        <w:numPr>
          <w:ilvl w:val="1"/>
          <w:numId w:val="82"/>
        </w:numPr>
      </w:pPr>
      <w:r>
        <w:rPr>
          <w:rFonts w:hint="cs"/>
          <w:rtl/>
        </w:rPr>
        <w:lastRenderedPageBreak/>
        <w:t>לפני ביצוע העבודה יעביר הספק לנציג המזמין ועל גבי טופס סטנדרטי של המזמין את כל הפרטים האישיים של העובדים אשר יספקו את השירותים המבוקשים, או יבצעו את העבודה או יהיו בעלי גישה למידע מסווג למערכות המזמין וזאת לצורך קבלת אישורי כניסה. חובת קבלת אישורי כניסה תחול גם על עובדים אקראיים של החברה (נהגים, סבלים וכד').</w:t>
      </w:r>
    </w:p>
    <w:p w14:paraId="7EF13927" w14:textId="77777777" w:rsidR="00B61D45" w:rsidRDefault="00B61D45">
      <w:pPr>
        <w:pStyle w:val="20"/>
        <w:numPr>
          <w:ilvl w:val="1"/>
          <w:numId w:val="82"/>
        </w:numPr>
      </w:pPr>
      <w:r>
        <w:rPr>
          <w:rFonts w:hint="cs"/>
          <w:rtl/>
        </w:rPr>
        <w:t>על הספק לוודא כי לעובדיו או למי מטעמו, הניגשים למידע מסווג או הנכנסים לאתר מסווג יהיה לכל הפחות את ההכשר הבטחוני הנדרש והמאושר על ידי עורך המכרז או המזמין.</w:t>
      </w:r>
    </w:p>
    <w:p w14:paraId="072A8834" w14:textId="77777777" w:rsidR="00B61D45" w:rsidRDefault="00B61D45">
      <w:pPr>
        <w:pStyle w:val="20"/>
        <w:numPr>
          <w:ilvl w:val="1"/>
          <w:numId w:val="82"/>
        </w:numPr>
        <w:rPr>
          <w:rtl/>
        </w:rPr>
      </w:pPr>
      <w:r>
        <w:rPr>
          <w:rFonts w:hint="cs"/>
          <w:rtl/>
        </w:rPr>
        <w:t xml:space="preserve">טיפול במידע מסווג יבוצע אך ורק במתקנים, מחשבים ומצעי זיכרון בעלי הכשר בטחוני מתאים אשר ניתן/הוכר על ידי הגורם הממלכתי המוסמך על פי הוראות הדין ולאחר אישור המזמין או עורך המכרז. </w:t>
      </w:r>
    </w:p>
    <w:p w14:paraId="05B7F043" w14:textId="77777777" w:rsidR="00B61D45" w:rsidRDefault="00B61D45">
      <w:pPr>
        <w:pStyle w:val="20"/>
        <w:numPr>
          <w:ilvl w:val="1"/>
          <w:numId w:val="82"/>
        </w:numPr>
      </w:pPr>
      <w:r>
        <w:rPr>
          <w:rFonts w:hint="cs"/>
          <w:rtl/>
        </w:rPr>
        <w:t>העברת מסמכים בסיווג הגבוה מ"בלתי מסווג" או המכילים תוכן שהוגדר על ידי עורך המכרז כ"רגיש", עבודה עליהם ואחסנתם יבוצעו בהתאם להרשאות ולהנחיות פרטניות שעל הספק לקבל מעורך המכרז טרם הטיפול בהם.</w:t>
      </w:r>
    </w:p>
    <w:p w14:paraId="7C88E4BF" w14:textId="77777777" w:rsidR="00B61D45" w:rsidRDefault="00B61D45">
      <w:pPr>
        <w:pStyle w:val="20"/>
        <w:numPr>
          <w:ilvl w:val="1"/>
          <w:numId w:val="82"/>
        </w:numPr>
      </w:pPr>
      <w:r>
        <w:rPr>
          <w:rFonts w:hint="cs"/>
          <w:rtl/>
        </w:rPr>
        <w:t xml:space="preserve">ככל שהוגדרו במסמכי ההתקשרות דרישות הנוגעות לסיווג ביטחוני של מתקניו, על הספק לעמוד בדרישות אלו ברציפות לכל אורך תקופת ההתקשרות וכל עוד יש בידיו מידע מסווג או מידע שהוגדר על ידי עורך המכרז כ"רגיש". </w:t>
      </w:r>
    </w:p>
    <w:p w14:paraId="2ABC6C3F" w14:textId="77777777" w:rsidR="00B61D45" w:rsidRDefault="00B61D45">
      <w:pPr>
        <w:pStyle w:val="20"/>
        <w:numPr>
          <w:ilvl w:val="1"/>
          <w:numId w:val="82"/>
        </w:numPr>
      </w:pPr>
      <w:r>
        <w:rPr>
          <w:rFonts w:hint="cs"/>
          <w:rtl/>
        </w:rPr>
        <w:t xml:space="preserve">הספק מתחייב לעמוד בלוח הזמנים לביצוע ההתקשרות אשר הוגדר בהתאם לכללי ההתקשרות, ללא תלות במתן הכשר ביטחוני לעובד זה או אחר, או במקרה של הרחקת או פסילת עובדים או קבלני משנה לביצוע, לפני העבודה או במהלכה. בכל מקרה שבגלל דרישת סיווג בטחוני, הספק סבור כי צפוי עיכוב בביצוע ההתקשרות, עליו להודיע על כך מראש לעורך המכרז והמזמין, ולבקש את אישורו לדחייה כאמור. </w:t>
      </w:r>
    </w:p>
    <w:p w14:paraId="19918647" w14:textId="77777777" w:rsidR="00B61D45" w:rsidRDefault="00B61D45">
      <w:pPr>
        <w:pStyle w:val="20"/>
        <w:numPr>
          <w:ilvl w:val="1"/>
          <w:numId w:val="82"/>
        </w:numPr>
      </w:pPr>
      <w:r>
        <w:rPr>
          <w:rFonts w:hint="cs"/>
          <w:rtl/>
        </w:rPr>
        <w:t xml:space="preserve">המזמין או עורך המכרז שומר לעצמו את הזכות לפסול כל אחד מנותני השירותים עקב סיבות ביטחוניות ללא צורך בפירוט הנימוק או הסבר כלשהו לספק והחלטתו תהיה סופית ומכרעת. במידת האפשר, בהתאם לשיקול דעתו של עורך המכרז או המזמין, יינתן פירוט על סיבת הפסילה. </w:t>
      </w:r>
    </w:p>
    <w:p w14:paraId="7ED92004" w14:textId="77777777" w:rsidR="00B61D45" w:rsidRDefault="00B61D45">
      <w:pPr>
        <w:pStyle w:val="20"/>
        <w:numPr>
          <w:ilvl w:val="1"/>
          <w:numId w:val="82"/>
        </w:numPr>
      </w:pPr>
      <w:r>
        <w:rPr>
          <w:rFonts w:hint="cs"/>
          <w:rtl/>
        </w:rPr>
        <w:t xml:space="preserve">הספק מודע ומתחייב כי כל החלפת עובד מחייבת העמדה של עובד אחר מטעמו ובעל הכשר ביטחוני מתאים (גם עובד זמני) תוך 15 ימי עבודה. במקרים חריגים, בהתאם לשיקול דעתו עורך המכרז, יידרש הספק להעמיד עובד אחר מטעמו תוך פרק זמן קצר יותר שלא יפחת מ-48 שעות. </w:t>
      </w:r>
    </w:p>
    <w:p w14:paraId="6AAE2B91" w14:textId="77777777" w:rsidR="00B61D45" w:rsidRDefault="00B61D45">
      <w:pPr>
        <w:pStyle w:val="20"/>
        <w:numPr>
          <w:ilvl w:val="1"/>
          <w:numId w:val="82"/>
        </w:numPr>
      </w:pPr>
      <w:r>
        <w:rPr>
          <w:rFonts w:hint="cs"/>
          <w:rtl/>
        </w:rPr>
        <w:t>בעת גישה לאתרי המזמינים, הספק ועובדיו יהיו כפופים להנחיות הביטחון התקפות בכל אחד מאתריהם בהתאם להנחיות קב"ט המזמין, לפני תחילת העבודה ובמהלכה.</w:t>
      </w:r>
    </w:p>
    <w:p w14:paraId="36CA4C18" w14:textId="77777777" w:rsidR="00B61D45" w:rsidRDefault="00B61D45">
      <w:pPr>
        <w:pStyle w:val="12"/>
        <w:numPr>
          <w:ilvl w:val="0"/>
          <w:numId w:val="82"/>
        </w:numPr>
        <w:tabs>
          <w:tab w:val="num" w:pos="360"/>
        </w:tabs>
        <w:bidi/>
        <w:spacing w:before="120" w:after="120" w:line="360" w:lineRule="auto"/>
        <w:ind w:left="360"/>
        <w:rPr>
          <w:rFonts w:ascii="David" w:hAnsi="David" w:cs="David"/>
          <w:sz w:val="24"/>
          <w:szCs w:val="24"/>
          <w:u w:val="single"/>
        </w:rPr>
      </w:pPr>
      <w:bookmarkStart w:id="209" w:name="_Toc97553281"/>
      <w:bookmarkStart w:id="210" w:name="_Toc105572634"/>
      <w:bookmarkStart w:id="211" w:name="_Toc105573593"/>
      <w:bookmarkStart w:id="212" w:name="_Toc130479498"/>
      <w:bookmarkStart w:id="213" w:name="_Toc130715271"/>
      <w:bookmarkStart w:id="214" w:name="_Toc130921622"/>
      <w:bookmarkStart w:id="215" w:name="_Toc131004620"/>
      <w:bookmarkStart w:id="216" w:name="_Toc131070152"/>
      <w:bookmarkStart w:id="217" w:name="_Toc132637929"/>
      <w:r>
        <w:rPr>
          <w:rFonts w:ascii="David" w:hAnsi="David" w:cs="David"/>
          <w:b w:val="0"/>
          <w:bCs w:val="0"/>
          <w:sz w:val="24"/>
          <w:szCs w:val="24"/>
          <w:u w:val="single"/>
          <w:rtl/>
        </w:rPr>
        <w:lastRenderedPageBreak/>
        <w:t>ממונה אבטחת מידע מטעם הספק</w:t>
      </w:r>
      <w:bookmarkEnd w:id="209"/>
      <w:bookmarkEnd w:id="210"/>
      <w:bookmarkEnd w:id="211"/>
      <w:bookmarkEnd w:id="212"/>
      <w:bookmarkEnd w:id="213"/>
      <w:bookmarkEnd w:id="214"/>
      <w:bookmarkEnd w:id="215"/>
      <w:bookmarkEnd w:id="216"/>
      <w:bookmarkEnd w:id="217"/>
    </w:p>
    <w:p w14:paraId="09D5F636" w14:textId="77777777" w:rsidR="00B61D45" w:rsidRDefault="00B61D45">
      <w:pPr>
        <w:pStyle w:val="20"/>
        <w:numPr>
          <w:ilvl w:val="1"/>
          <w:numId w:val="82"/>
        </w:numPr>
      </w:pPr>
      <w:r>
        <w:rPr>
          <w:rFonts w:hint="cs"/>
          <w:rtl/>
        </w:rPr>
        <w:t xml:space="preserve">הספק ימנה גורם מקצועי בכיר מטעמו הכפוף להנהלת הספק בעל ידע ומיומנות בתחום אבטחת מידע והגנה בסייבר, כממונה אבטחת מידע. </w:t>
      </w:r>
    </w:p>
    <w:p w14:paraId="70531FA6" w14:textId="77777777" w:rsidR="00B61D45" w:rsidRDefault="00B61D45">
      <w:pPr>
        <w:pStyle w:val="20"/>
        <w:numPr>
          <w:ilvl w:val="1"/>
          <w:numId w:val="82"/>
        </w:numPr>
      </w:pPr>
      <w:r>
        <w:rPr>
          <w:rFonts w:hint="cs"/>
          <w:rtl/>
        </w:rPr>
        <w:t>ממונה זה יהיה אחראי לכל נושא הקשור בהגנה על מידע וטיפול באירועי סייבר, דלף מידע, ועמידת הספק בכל הדרישות הרלוונטיות, ובכלל זה יספק אסמכתאות בתחום אבטחת המידע, פרטיות והגנה בסייבר ומימוש תנאי ההתקשרות וההסכם אצל הספק וקבלני המשנה מטעמו.</w:t>
      </w:r>
    </w:p>
    <w:p w14:paraId="3FF21FB0" w14:textId="77777777" w:rsidR="00B61D45" w:rsidRDefault="00B61D45">
      <w:pPr>
        <w:pStyle w:val="20"/>
        <w:numPr>
          <w:ilvl w:val="1"/>
          <w:numId w:val="82"/>
        </w:numPr>
      </w:pPr>
      <w:r>
        <w:rPr>
          <w:rFonts w:hint="cs"/>
          <w:rtl/>
        </w:rPr>
        <w:t>לרשות ממונה הגנת הסייבר יעמדו המשאבים והסמכויות הנדרשות לביצוע תפקידיו בהתאם להוראות המכרז.</w:t>
      </w:r>
    </w:p>
    <w:p w14:paraId="46B66A7E" w14:textId="77777777" w:rsidR="00B61D45" w:rsidRDefault="00B61D45">
      <w:pPr>
        <w:pStyle w:val="20"/>
        <w:numPr>
          <w:ilvl w:val="1"/>
          <w:numId w:val="82"/>
        </w:numPr>
      </w:pPr>
      <w:bookmarkStart w:id="218" w:name="_Ref105408929"/>
      <w:r>
        <w:rPr>
          <w:rFonts w:hint="cs"/>
          <w:rtl/>
        </w:rPr>
        <w:t>יש לעדכן את עורך המכרז בזהות הממונה ובאופן ההתקשרות עמו. בכל מקרה של החלפת הממונה יש לעדכן את עורך המכרז תוך 5 ימי עבודה בזהות הגורם המחליף ופרטי הקשר עמו.</w:t>
      </w:r>
      <w:bookmarkEnd w:id="218"/>
    </w:p>
    <w:p w14:paraId="5F204F85" w14:textId="77777777" w:rsidR="00B61D45" w:rsidRDefault="00B61D45">
      <w:pPr>
        <w:pStyle w:val="20"/>
        <w:numPr>
          <w:ilvl w:val="1"/>
          <w:numId w:val="82"/>
        </w:numPr>
      </w:pPr>
      <w:r>
        <w:rPr>
          <w:rFonts w:hint="cs"/>
          <w:rtl/>
        </w:rPr>
        <w:t>עורך המכרז יהיה רשאי לקבוע דרישה להכשר בטחוני, ברמה נדרשת לצורך ביצוע ההתקשרות, בהתאם לקביעת עורך המכרז, עבור ממונה זה.</w:t>
      </w:r>
    </w:p>
    <w:p w14:paraId="759782CC" w14:textId="77777777" w:rsidR="00B61D45" w:rsidRDefault="00B61D45">
      <w:pPr>
        <w:pStyle w:val="12"/>
        <w:numPr>
          <w:ilvl w:val="0"/>
          <w:numId w:val="82"/>
        </w:numPr>
        <w:tabs>
          <w:tab w:val="num" w:pos="360"/>
        </w:tabs>
        <w:bidi/>
        <w:spacing w:before="120" w:after="120" w:line="360" w:lineRule="auto"/>
        <w:ind w:left="360"/>
        <w:rPr>
          <w:rFonts w:ascii="David" w:hAnsi="David" w:cs="David"/>
          <w:sz w:val="24"/>
          <w:szCs w:val="24"/>
          <w:u w:val="single"/>
        </w:rPr>
      </w:pPr>
      <w:bookmarkStart w:id="219" w:name="_Toc97553282"/>
      <w:bookmarkStart w:id="220" w:name="_Toc105572635"/>
      <w:bookmarkStart w:id="221" w:name="_Toc105573594"/>
      <w:bookmarkStart w:id="222" w:name="_Toc130479499"/>
      <w:bookmarkStart w:id="223" w:name="_Toc130715272"/>
      <w:bookmarkStart w:id="224" w:name="_Toc130921623"/>
      <w:bookmarkStart w:id="225" w:name="_Toc131004621"/>
      <w:bookmarkStart w:id="226" w:name="_Toc131070153"/>
      <w:bookmarkStart w:id="227" w:name="_Toc132637930"/>
      <w:r>
        <w:rPr>
          <w:rFonts w:ascii="David" w:hAnsi="David" w:cs="David"/>
          <w:b w:val="0"/>
          <w:bCs w:val="0"/>
          <w:sz w:val="24"/>
          <w:szCs w:val="24"/>
          <w:u w:val="single"/>
          <w:rtl/>
        </w:rPr>
        <w:t>שמירה על המידע</w:t>
      </w:r>
      <w:bookmarkEnd w:id="219"/>
      <w:bookmarkEnd w:id="220"/>
      <w:bookmarkEnd w:id="221"/>
      <w:bookmarkEnd w:id="222"/>
      <w:bookmarkEnd w:id="223"/>
      <w:bookmarkEnd w:id="224"/>
      <w:bookmarkEnd w:id="225"/>
      <w:bookmarkEnd w:id="226"/>
      <w:bookmarkEnd w:id="227"/>
    </w:p>
    <w:p w14:paraId="5081B203" w14:textId="77777777" w:rsidR="00B61D45" w:rsidRDefault="00B61D45">
      <w:pPr>
        <w:pStyle w:val="20"/>
        <w:numPr>
          <w:ilvl w:val="1"/>
          <w:numId w:val="82"/>
        </w:numPr>
      </w:pPr>
      <w:r>
        <w:rPr>
          <w:rFonts w:hint="cs"/>
          <w:rtl/>
        </w:rPr>
        <w:t>עורך המכרז והמזמינים הם הבעלים הבלעדיים של המידע, לרבות המידע המאוחסן. הספק לא יעשה במידע המאוחסן כל פעולה אלא ברמה המינימאלית הנדרשת לצורך אספקה תקינה של השירותים הנרכשים במסגרת ההסכם ובכלל זה שיפור הגנת הסייבר של תשתית הספק או השירותים, לחיוב בגינם ולמימוש חובותיו של הספק לפי ההסכם.</w:t>
      </w:r>
    </w:p>
    <w:p w14:paraId="1A96F821" w14:textId="77777777" w:rsidR="00B61D45" w:rsidRDefault="00B61D45">
      <w:pPr>
        <w:pStyle w:val="20"/>
        <w:numPr>
          <w:ilvl w:val="1"/>
          <w:numId w:val="82"/>
        </w:numPr>
      </w:pPr>
      <w:r>
        <w:rPr>
          <w:rFonts w:hint="cs"/>
          <w:rtl/>
        </w:rPr>
        <w:t>הספק מבין כי כל חשיפה, פגיעה, נזק, מניעת גישה, אבדן של מידע רגיש או חשיפה של מידע לצד שלישי עלול לגרום לעורך המכרז, למזמינים ולמשתמשים, וכן לצדדי ג' נזקים כבדים. בהתאם הספק יהיה מחויב לשמור על המידע הרגיש בהתאם לסטנדרטים הגבוהים בהתאם למקובל בשוק, ולא להעבירו לידי צד שלישי כלשהו, בהתאם להוראות נספח זה.</w:t>
      </w:r>
    </w:p>
    <w:p w14:paraId="2CB9D811" w14:textId="77777777" w:rsidR="00B61D45" w:rsidRDefault="00B61D45">
      <w:pPr>
        <w:pStyle w:val="20"/>
        <w:numPr>
          <w:ilvl w:val="1"/>
          <w:numId w:val="82"/>
        </w:numPr>
      </w:pPr>
      <w:bookmarkStart w:id="228" w:name="_Ref47825372"/>
      <w:r>
        <w:rPr>
          <w:rFonts w:hint="cs"/>
          <w:rtl/>
        </w:rPr>
        <w:t>מבלי לגרוע מחובות הספק, הספק ינקוט באמצעי הזהירות הנדרשים על-מנת לוודא שהגישה למידע ניתנת אך ורק לעובדים מורשים של הספק אשר גישה למידע זה נדרשת להם לצורך אספקת השירותים למזמינים. על הספק להבטיח כי החשיפה והשימוש במידע לגורמים המורשים יהיו במידה המינימלית המתחייבת לצורך אספקת השירות באופן תקין, ובהתאם לחובותיו של הספק. הספק ידריך את הגורמים המורשים במטרות השימוש במידע, ובאשר לחובות המוטלות עליהם בהתאם לדין ולהוראות הסכם זה כתוצאה מהחשיפה למידע.</w:t>
      </w:r>
      <w:bookmarkEnd w:id="228"/>
      <w:r>
        <w:rPr>
          <w:rFonts w:hint="cs"/>
          <w:rtl/>
        </w:rPr>
        <w:t xml:space="preserve"> </w:t>
      </w:r>
    </w:p>
    <w:p w14:paraId="70A2C1FD" w14:textId="77777777" w:rsidR="00B61D45" w:rsidRDefault="00B61D45">
      <w:pPr>
        <w:pStyle w:val="20"/>
        <w:numPr>
          <w:ilvl w:val="1"/>
          <w:numId w:val="82"/>
        </w:numPr>
      </w:pPr>
      <w:r>
        <w:rPr>
          <w:rFonts w:hint="cs"/>
          <w:rtl/>
        </w:rPr>
        <w:t xml:space="preserve">כל המידע המאוחסן הנוגע להתקשרות זו יישמר במערכות מאובטחות ומוגבלות לגישה של מורשים בלבד, בהתאם להוראות ההסכם ונספח זה. </w:t>
      </w:r>
    </w:p>
    <w:p w14:paraId="2EF9017F" w14:textId="77777777" w:rsidR="00B61D45" w:rsidRDefault="00B61D45">
      <w:pPr>
        <w:pStyle w:val="20"/>
        <w:numPr>
          <w:ilvl w:val="1"/>
          <w:numId w:val="82"/>
        </w:numPr>
      </w:pPr>
      <w:r>
        <w:rPr>
          <w:rFonts w:hint="cs"/>
          <w:rtl/>
        </w:rPr>
        <w:lastRenderedPageBreak/>
        <w:t>הספק ומי מטעמו מתחייבים בזה כי ישמרו בסודיות מלאה ומוחלטת כל מידע לרבות נתונים או סודות מסחריים על אודות מזמין, עורך המכרז או ממשלת ישראל שיגיעו לידיעתם במישרין או בעקיפין או יופקו על ידם עקב מתן השירותים המבוקשים על פי המכרז.</w:t>
      </w:r>
    </w:p>
    <w:p w14:paraId="21BB1EE9" w14:textId="77777777" w:rsidR="00B61D45" w:rsidRDefault="00B61D45">
      <w:pPr>
        <w:pStyle w:val="20"/>
        <w:numPr>
          <w:ilvl w:val="1"/>
          <w:numId w:val="82"/>
        </w:numPr>
      </w:pPr>
      <w:r>
        <w:rPr>
          <w:rFonts w:hint="cs"/>
          <w:rtl/>
        </w:rPr>
        <w:t>הספק ומי מטעמו מתחייבים שלא לגלות במישרין או בעקיפין את המידע או כל חלק ממנו לצד שלישי כלשהו ולא לעשות בו כל שימוש במישרין או בעקיפין, אלא כנדרש לצורך ביצוע העבודה הנדרשת על ידי המזמין; הספק מתחייב כי הוא ומי מטעמו ינקטו את כל אמצעי הזהירות הנדרשים כדי למנוע גישה של צד שלישי כלשהו למידע בכל צורה שבה יהיה אגור. כל חריגה מהוראה זו תתבצע אך ורק באישור מראש ובכתב של עורך המכרז או המזמין וזאת למעט מידע המצוי בנחלת הכלל או מידע שיש חובה למסרו ע"פ דין.</w:t>
      </w:r>
    </w:p>
    <w:p w14:paraId="229D85D9" w14:textId="77777777" w:rsidR="00B61D45" w:rsidRDefault="00B61D45">
      <w:pPr>
        <w:pStyle w:val="20"/>
        <w:numPr>
          <w:ilvl w:val="1"/>
          <w:numId w:val="82"/>
        </w:numPr>
      </w:pPr>
      <w:r>
        <w:rPr>
          <w:rFonts w:hint="cs"/>
          <w:rtl/>
        </w:rPr>
        <w:t>חובות הספק כלפי המידע הרגיש יחולו כל עוד המידע מצוי אצלו, גם לאחר תום תקופת ההתקשרות.</w:t>
      </w:r>
    </w:p>
    <w:p w14:paraId="102487F6" w14:textId="77777777" w:rsidR="00B61D45" w:rsidRDefault="00B61D45">
      <w:pPr>
        <w:pStyle w:val="20"/>
        <w:numPr>
          <w:ilvl w:val="1"/>
          <w:numId w:val="82"/>
        </w:numPr>
      </w:pPr>
      <w:r>
        <w:rPr>
          <w:rFonts w:hint="cs"/>
          <w:rtl/>
        </w:rPr>
        <w:t xml:space="preserve">המידע המאוחסן ישמר במלואו בגבולות מדינת ישראל, אלא אם כן ניתן אישור עורך המכרז או המזמין.  </w:t>
      </w:r>
    </w:p>
    <w:p w14:paraId="6480AFB2" w14:textId="77777777" w:rsidR="00B61D45" w:rsidRDefault="00B61D45">
      <w:pPr>
        <w:pStyle w:val="20"/>
        <w:numPr>
          <w:ilvl w:val="1"/>
          <w:numId w:val="82"/>
        </w:numPr>
      </w:pPr>
      <w:r>
        <w:rPr>
          <w:rFonts w:hint="cs"/>
          <w:rtl/>
        </w:rPr>
        <w:t xml:space="preserve">מבלי לגרוע מחובת הספק בכל מקום אחר, הספק יהיה אחראי על שמירה, הגנה ושלמות המידע הרגיש במערכותיו, והוא לא ייגש אליו, לא יאפשר לאחר לגשת אליו, לא יעשה בו שום שימוש או שינוי, ולא יתיר כל שימוש או שנוי, בין במעשה ובין במחדל, שאינו מותר בהתאם להוראות הדין הישראלי ובהתאם להוראת ההסכם ונספח זה. </w:t>
      </w:r>
    </w:p>
    <w:p w14:paraId="37E13CDF" w14:textId="77777777" w:rsidR="00B61D45" w:rsidRDefault="00B61D45">
      <w:pPr>
        <w:pStyle w:val="20"/>
        <w:numPr>
          <w:ilvl w:val="1"/>
          <w:numId w:val="82"/>
        </w:numPr>
        <w:rPr>
          <w:rtl/>
        </w:rPr>
      </w:pPr>
      <w:r>
        <w:rPr>
          <w:rFonts w:hint="cs"/>
          <w:rtl/>
        </w:rPr>
        <w:t xml:space="preserve">המידע המאוחסן יהיה בהשגחתו של עובד הספק או קבלן המשנה המוסמך לראותו או לעסוק בו. </w:t>
      </w:r>
    </w:p>
    <w:p w14:paraId="56E8FE7E" w14:textId="77777777" w:rsidR="00B61D45" w:rsidRDefault="00B61D45">
      <w:pPr>
        <w:pStyle w:val="20"/>
        <w:numPr>
          <w:ilvl w:val="1"/>
          <w:numId w:val="82"/>
        </w:numPr>
        <w:rPr>
          <w:rtl/>
        </w:rPr>
      </w:pPr>
      <w:r>
        <w:rPr>
          <w:rFonts w:hint="cs"/>
          <w:rtl/>
        </w:rPr>
        <w:t>הדפסה, אחסון ומשלוח של מידע שבידי הספק יהיו על פי הנחיות עורך המכרז או המזמין.</w:t>
      </w:r>
    </w:p>
    <w:p w14:paraId="43780C8D" w14:textId="77777777" w:rsidR="00B61D45" w:rsidRDefault="00B61D45">
      <w:pPr>
        <w:pStyle w:val="20"/>
        <w:numPr>
          <w:ilvl w:val="1"/>
          <w:numId w:val="82"/>
        </w:numPr>
      </w:pPr>
      <w:r>
        <w:rPr>
          <w:rFonts w:hint="cs"/>
          <w:rtl/>
        </w:rPr>
        <w:t xml:space="preserve">ככל שעורך המכרז או המזמין קבע כי מידע מסוים הוא בעל רגישות מוגברת, מידע זה לא יועבר בתווך אשר לא אושר על ידי עורך המכרז או המזמין מראש. סעיף זה לא יחול על מידע בסיווג שמור ומעלה אשר אין להעבירו בדוא"ל כלל. </w:t>
      </w:r>
    </w:p>
    <w:p w14:paraId="6F8662D3" w14:textId="77777777" w:rsidR="00B61D45" w:rsidRDefault="00B61D45">
      <w:pPr>
        <w:pStyle w:val="20"/>
        <w:numPr>
          <w:ilvl w:val="1"/>
          <w:numId w:val="82"/>
        </w:numPr>
      </w:pPr>
      <w:r>
        <w:rPr>
          <w:rFonts w:hint="cs"/>
          <w:rtl/>
        </w:rPr>
        <w:t>הספק ידאג לתפעל ולעדכן את אמצעי האבטחה באופן שוטף, ויוודא כי אבטחת מערכותיו, אשר באמצעותן הוא מספק שירותים למזמינים, תהיה לפי הסטנדרטים המחמירים הנהוגים בשוק תוך הפעלת האמצעים הטכנולוגיים החדישים ביותר (</w:t>
      </w:r>
      <w:r>
        <w:t>state of the art</w:t>
      </w:r>
      <w:r>
        <w:rPr>
          <w:rFonts w:hint="cs"/>
          <w:rtl/>
        </w:rPr>
        <w:t>) אשר וישודרגו ויעודכנו באופן תדיר תוך התקנת טלאי (</w:t>
      </w:r>
      <w:r>
        <w:t>patch</w:t>
      </w:r>
      <w:r>
        <w:rPr>
          <w:rFonts w:hint="cs"/>
          <w:rtl/>
        </w:rPr>
        <w:t>) אבטחת מידע או עדכונים קריטיים בהקדם האפשרי. בנוסף, עורך המכרז רשאי לתת הנחיות נוספות לאבטחת מידע והגנה בסייבר והספק ישתף פעולה עם הנחיות אלה. ככל שהנחיות כאמור משיתות על הספק עלויות חריגות, הוא יפנה לעורך המכרז לצורך בחינתן.</w:t>
      </w:r>
    </w:p>
    <w:p w14:paraId="118A1E2F" w14:textId="77777777" w:rsidR="00B61D45" w:rsidRDefault="00B61D45">
      <w:pPr>
        <w:pStyle w:val="20"/>
        <w:numPr>
          <w:ilvl w:val="1"/>
          <w:numId w:val="82"/>
        </w:numPr>
        <w:rPr>
          <w:rtl/>
        </w:rPr>
      </w:pPr>
      <w:r>
        <w:rPr>
          <w:rFonts w:hint="cs"/>
          <w:rtl/>
        </w:rPr>
        <w:lastRenderedPageBreak/>
        <w:t>על המערכות אשר באמצעותן הספק מספק שירותים למזמינים לקיים לפחות את הדרישות הבאות:</w:t>
      </w:r>
    </w:p>
    <w:p w14:paraId="7AB4A958" w14:textId="77777777" w:rsidR="00B61D45" w:rsidRDefault="00B61D45">
      <w:pPr>
        <w:pStyle w:val="20"/>
        <w:numPr>
          <w:ilvl w:val="2"/>
          <w:numId w:val="82"/>
        </w:numPr>
      </w:pPr>
      <w:r>
        <w:rPr>
          <w:rFonts w:hint="cs"/>
          <w:rtl/>
        </w:rPr>
        <w:t xml:space="preserve">זיהוי משתמש חזק ברמת </w:t>
      </w:r>
      <w:r>
        <w:t>2FA</w:t>
      </w:r>
      <w:r>
        <w:rPr>
          <w:rFonts w:hint="cs"/>
          <w:rtl/>
        </w:rPr>
        <w:t xml:space="preserve"> (</w:t>
      </w:r>
      <w:r>
        <w:t>Two Factor Authentication</w:t>
      </w:r>
      <w:r>
        <w:rPr>
          <w:rFonts w:hint="cs"/>
          <w:rtl/>
        </w:rPr>
        <w:t>).</w:t>
      </w:r>
    </w:p>
    <w:p w14:paraId="7FD17E9D" w14:textId="77777777" w:rsidR="00B61D45" w:rsidRDefault="00B61D45">
      <w:pPr>
        <w:pStyle w:val="20"/>
        <w:numPr>
          <w:ilvl w:val="2"/>
          <w:numId w:val="82"/>
        </w:numPr>
        <w:rPr>
          <w:rtl/>
        </w:rPr>
      </w:pPr>
      <w:r>
        <w:rPr>
          <w:rFonts w:hint="cs"/>
          <w:rtl/>
        </w:rPr>
        <w:t>מידור הרשאות ברמת מערכת ההפעלה המאפשר למשתמש המורשה בלבד גישה למידע.</w:t>
      </w:r>
    </w:p>
    <w:p w14:paraId="22F351BC" w14:textId="77777777" w:rsidR="00B61D45" w:rsidRDefault="00B61D45">
      <w:pPr>
        <w:pStyle w:val="20"/>
        <w:numPr>
          <w:ilvl w:val="2"/>
          <w:numId w:val="82"/>
        </w:numPr>
        <w:rPr>
          <w:rtl/>
        </w:rPr>
      </w:pPr>
      <w:r>
        <w:rPr>
          <w:rFonts w:hint="cs"/>
          <w:rtl/>
        </w:rPr>
        <w:t xml:space="preserve">אמצעי הגנה מפני קוד זדוני ומתקפות </w:t>
      </w:r>
      <w:r>
        <w:t>Zero Day</w:t>
      </w:r>
      <w:r>
        <w:rPr>
          <w:rtl/>
        </w:rPr>
        <w:t xml:space="preserve"> </w:t>
      </w:r>
      <w:r>
        <w:rPr>
          <w:rFonts w:hint="cs"/>
          <w:rtl/>
        </w:rPr>
        <w:t>המתעדכן תדיר.</w:t>
      </w:r>
    </w:p>
    <w:p w14:paraId="6B936725" w14:textId="77777777" w:rsidR="00B61D45" w:rsidRDefault="00B61D45">
      <w:pPr>
        <w:pStyle w:val="20"/>
        <w:numPr>
          <w:ilvl w:val="2"/>
          <w:numId w:val="82"/>
        </w:numPr>
        <w:rPr>
          <w:rtl/>
        </w:rPr>
      </w:pPr>
      <w:r>
        <w:rPr>
          <w:rFonts w:hint="cs"/>
          <w:rtl/>
        </w:rPr>
        <w:t xml:space="preserve">הגנת </w:t>
      </w:r>
      <w:r>
        <w:t>Firewall</w:t>
      </w:r>
      <w:r>
        <w:rPr>
          <w:rtl/>
        </w:rPr>
        <w:t xml:space="preserve"> </w:t>
      </w:r>
      <w:r>
        <w:rPr>
          <w:rFonts w:hint="cs"/>
          <w:rtl/>
        </w:rPr>
        <w:t>בין מחשב המשתמש לרשת האינטרנט.</w:t>
      </w:r>
    </w:p>
    <w:p w14:paraId="10E8EC15" w14:textId="77777777" w:rsidR="00B61D45" w:rsidRDefault="00B61D45">
      <w:pPr>
        <w:pStyle w:val="20"/>
        <w:numPr>
          <w:ilvl w:val="2"/>
          <w:numId w:val="82"/>
        </w:numPr>
      </w:pPr>
      <w:r>
        <w:rPr>
          <w:rFonts w:hint="cs"/>
          <w:rtl/>
        </w:rPr>
        <w:t>מערכת איתור התקפות רשתיות.</w:t>
      </w:r>
    </w:p>
    <w:p w14:paraId="52B59BFF" w14:textId="77777777" w:rsidR="00B61D45" w:rsidRDefault="00B61D45">
      <w:pPr>
        <w:pStyle w:val="20"/>
        <w:numPr>
          <w:ilvl w:val="2"/>
          <w:numId w:val="82"/>
        </w:numPr>
        <w:rPr>
          <w:rtl/>
        </w:rPr>
      </w:pPr>
      <w:r>
        <w:rPr>
          <w:rFonts w:hint="cs"/>
          <w:rtl/>
        </w:rPr>
        <w:t>על כל מחשב נייד המחזיק חומר נשוא מכרז זה להיות מוגן על ידי מערכת הצפנת דיסק (</w:t>
      </w:r>
      <w:r>
        <w:t>Whole Disk Encryption</w:t>
      </w:r>
      <w:r>
        <w:rPr>
          <w:rFonts w:hint="cs"/>
          <w:rtl/>
        </w:rPr>
        <w:t>).</w:t>
      </w:r>
    </w:p>
    <w:p w14:paraId="1C2E7296" w14:textId="77777777" w:rsidR="00B61D45" w:rsidRDefault="00B61D45">
      <w:pPr>
        <w:pStyle w:val="20"/>
        <w:numPr>
          <w:ilvl w:val="1"/>
          <w:numId w:val="82"/>
        </w:numPr>
        <w:rPr>
          <w:rtl/>
        </w:rPr>
      </w:pPr>
      <w:r>
        <w:rPr>
          <w:rFonts w:hint="cs"/>
          <w:rtl/>
        </w:rPr>
        <w:t>הספק יציג לעורך המכרז, ככל שיידרש, את האמצעים בהם הוא נוקט לשם אבטחת המידע.</w:t>
      </w:r>
    </w:p>
    <w:p w14:paraId="3CEE9C04" w14:textId="77777777" w:rsidR="00B61D45" w:rsidRDefault="00B61D45">
      <w:pPr>
        <w:pStyle w:val="20"/>
        <w:numPr>
          <w:ilvl w:val="1"/>
          <w:numId w:val="82"/>
        </w:numPr>
        <w:rPr>
          <w:rtl/>
        </w:rPr>
      </w:pPr>
      <w:r>
        <w:rPr>
          <w:rFonts w:hint="cs"/>
          <w:rtl/>
        </w:rPr>
        <w:t>כל המידע המאוחסן יגובה באופן סדיר על מנת למנוע את אובדנו. הגיבויים יישמרו במקום נפרד מהמקור תוך שמירה על רמת אבטחה שהוגדרה במקור עבור אותו חומר.</w:t>
      </w:r>
    </w:p>
    <w:p w14:paraId="28E40FC9" w14:textId="77777777" w:rsidR="00B61D45" w:rsidRDefault="00B61D45">
      <w:pPr>
        <w:pStyle w:val="20"/>
        <w:numPr>
          <w:ilvl w:val="1"/>
          <w:numId w:val="82"/>
        </w:numPr>
      </w:pPr>
      <w:r>
        <w:rPr>
          <w:rFonts w:hint="cs"/>
          <w:rtl/>
        </w:rPr>
        <w:t>הספק יבצע תהליכים מקובלים לבחינת רמת המהימנות של עובדיו, קבלני משנה וספקיו תוך הפעלת תכנית לאיתור ומענה לאיומי אבטחה אשר מקורם בגורם הפנימי.</w:t>
      </w:r>
    </w:p>
    <w:p w14:paraId="503E4CB0" w14:textId="77777777" w:rsidR="00B61D45" w:rsidRDefault="00B61D45">
      <w:pPr>
        <w:pStyle w:val="20"/>
        <w:numPr>
          <w:ilvl w:val="1"/>
          <w:numId w:val="82"/>
        </w:numPr>
        <w:rPr>
          <w:rtl/>
        </w:rPr>
      </w:pPr>
      <w:r>
        <w:rPr>
          <w:rFonts w:hint="cs"/>
          <w:rtl/>
        </w:rPr>
        <w:t>הספק יעביר למזמין ועורך המכרז, לפי בקשתם, את פירוט האמצעים שינקוט כאמור לעיל.</w:t>
      </w:r>
    </w:p>
    <w:p w14:paraId="0110DE66" w14:textId="77777777" w:rsidR="00B61D45" w:rsidRDefault="00B61D45">
      <w:pPr>
        <w:pStyle w:val="20"/>
        <w:numPr>
          <w:ilvl w:val="1"/>
          <w:numId w:val="82"/>
        </w:numPr>
      </w:pPr>
      <w:r>
        <w:rPr>
          <w:rFonts w:hint="cs"/>
          <w:rtl/>
        </w:rPr>
        <w:t xml:space="preserve">עם סיום ההתקשרות, הספק ימסור למזמין גיבוי מלא, בפורמט סטנדרטי של כל המידע המאוחסן, כל מצע מידע נייד (כגון מדיה אופטית, קלטת, כרטיס זיכרון, </w:t>
      </w:r>
      <w:proofErr w:type="spellStart"/>
      <w:r>
        <w:t>FlashDrive</w:t>
      </w:r>
      <w:proofErr w:type="spellEnd"/>
      <w:r>
        <w:rPr>
          <w:rFonts w:hint="cs"/>
          <w:rtl/>
        </w:rPr>
        <w:t xml:space="preserve"> וכו') וכן כל מקור וההעתק של הדוחות והרישומים הסופיים שהופקו לשם מתן השירותים המבוקשים. מיד לאחר אישור המזמין על תקינות המידע שהתקבל, ובכפוף להוראת הדין, ישמיד הספק את כלל החומרים שיוותרו בידיו ויבצע מחיקה מלאה (</w:t>
      </w:r>
      <w:r>
        <w:t>Wipe</w:t>
      </w:r>
      <w:r>
        <w:rPr>
          <w:rFonts w:hint="cs"/>
          <w:rtl/>
        </w:rPr>
        <w:t>) של כלל נתוני המזמין.</w:t>
      </w:r>
    </w:p>
    <w:p w14:paraId="7F309617" w14:textId="77777777" w:rsidR="00B61D45" w:rsidRDefault="00B61D45">
      <w:pPr>
        <w:pStyle w:val="20"/>
        <w:numPr>
          <w:ilvl w:val="1"/>
          <w:numId w:val="82"/>
        </w:numPr>
      </w:pPr>
      <w:r>
        <w:rPr>
          <w:rFonts w:hint="cs"/>
          <w:rtl/>
        </w:rPr>
        <w:t>התחייבויות הספק על פי סעיף זה הן תנאי מהותי להתקשרות והן מחייבות את עובדי הספק לסוגיהם ומי מטעמו המעורבים בפרויקט, לרבות קבלני משנה.</w:t>
      </w:r>
    </w:p>
    <w:p w14:paraId="05FAE28D" w14:textId="77777777" w:rsidR="00B61D45" w:rsidRDefault="00B61D45">
      <w:pPr>
        <w:pStyle w:val="20"/>
        <w:numPr>
          <w:ilvl w:val="1"/>
          <w:numId w:val="82"/>
        </w:numPr>
      </w:pPr>
      <w:r>
        <w:rPr>
          <w:rFonts w:hint="cs"/>
          <w:rtl/>
        </w:rPr>
        <w:t>עמידה בדרישות חוק, תקנות ותקני אבטחת מידע</w:t>
      </w:r>
    </w:p>
    <w:p w14:paraId="04D1F359" w14:textId="77777777" w:rsidR="00B61D45" w:rsidRDefault="00B61D45">
      <w:pPr>
        <w:pStyle w:val="20"/>
        <w:numPr>
          <w:ilvl w:val="2"/>
          <w:numId w:val="82"/>
        </w:numPr>
        <w:rPr>
          <w:b/>
          <w:bCs/>
        </w:rPr>
      </w:pPr>
      <w:r>
        <w:rPr>
          <w:rFonts w:hint="cs"/>
          <w:rtl/>
        </w:rPr>
        <w:t>ככלל, על הספק ועל מערכותיו לעמוד בכל דרישות הדין הרלוונטיות. מבלי לגרוע מכלליות האמור, ומבלי לגרוע מיתר התחייבויות הספק, מערכותיו יענו על כל דרישות אבטחת המידע ואחרות המפורטות בגרסתם ומהדורתם העדכנית ביותר של החוקים, התקנות, התקנים וההנחיות המפורטים להלן:</w:t>
      </w:r>
    </w:p>
    <w:p w14:paraId="057152AF" w14:textId="77777777" w:rsidR="00B61D45" w:rsidRDefault="00B61D45" w:rsidP="00B61D45">
      <w:pPr>
        <w:pStyle w:val="20"/>
        <w:rPr>
          <w:b/>
          <w:bCs/>
        </w:rPr>
      </w:pPr>
      <w:r>
        <w:rPr>
          <w:rFonts w:hint="cs"/>
          <w:rtl/>
        </w:rPr>
        <w:lastRenderedPageBreak/>
        <w:t>הוראות חוק הגנת הפרטיות, התשמ"א-1981.</w:t>
      </w:r>
    </w:p>
    <w:p w14:paraId="677DC3A3" w14:textId="77777777" w:rsidR="00B61D45" w:rsidRDefault="00B61D45" w:rsidP="00B61D45">
      <w:pPr>
        <w:pStyle w:val="20"/>
        <w:rPr>
          <w:rtl/>
        </w:rPr>
      </w:pPr>
      <w:r>
        <w:rPr>
          <w:rFonts w:hint="cs"/>
          <w:rtl/>
        </w:rPr>
        <w:t>הוראות כל דין המתייחס למערכות ממוחשבות, ובפרט – חוק המחשבים, התשנ"ה-1985, חוק זכות יוצרים, התשס"ח-2007 וכל דין רלוונטי אחר.</w:t>
      </w:r>
    </w:p>
    <w:p w14:paraId="5EC729AB" w14:textId="77777777" w:rsidR="00B61D45" w:rsidRDefault="00B61D45" w:rsidP="00B61D45">
      <w:pPr>
        <w:pStyle w:val="20"/>
        <w:rPr>
          <w:rtl/>
        </w:rPr>
      </w:pPr>
      <w:r>
        <w:rPr>
          <w:rFonts w:hint="cs"/>
          <w:rtl/>
        </w:rPr>
        <w:t xml:space="preserve">תקן אבטחת מידע </w:t>
      </w:r>
      <w:r>
        <w:t>ISO 27001</w:t>
      </w:r>
      <w:r>
        <w:rPr>
          <w:rFonts w:hint="cs"/>
          <w:rtl/>
        </w:rPr>
        <w:t>.</w:t>
      </w:r>
    </w:p>
    <w:p w14:paraId="19965CB7" w14:textId="77777777" w:rsidR="00B61D45" w:rsidRDefault="00B61D45">
      <w:pPr>
        <w:pStyle w:val="20"/>
        <w:numPr>
          <w:ilvl w:val="1"/>
          <w:numId w:val="82"/>
        </w:numPr>
        <w:rPr>
          <w:rtl/>
        </w:rPr>
      </w:pPr>
      <w:r>
        <w:rPr>
          <w:rFonts w:hint="cs"/>
          <w:rtl/>
        </w:rPr>
        <w:t>איסור פלילי</w:t>
      </w:r>
    </w:p>
    <w:p w14:paraId="386F98EB" w14:textId="77777777" w:rsidR="00B61D45" w:rsidRDefault="00B61D45">
      <w:pPr>
        <w:pStyle w:val="20"/>
        <w:numPr>
          <w:ilvl w:val="2"/>
          <w:numId w:val="82"/>
        </w:numPr>
      </w:pPr>
      <w:r>
        <w:rPr>
          <w:rFonts w:hint="cs"/>
          <w:rtl/>
        </w:rPr>
        <w:t>חשיפה או גילוי של מידע מאוחסן בניגוד להוראות נספח זה, בין במעשה ובין במחדל שלא בהתאם להסכמה מפורשת ובכתב של עורך המכרז, מהווים הפרה של חובת הסודיות של הספק לפי הסכם זה, ומהווה עבירה פלילית לפי סעיף 118 לחוק העונשין, התשל"ז-1977.</w:t>
      </w:r>
    </w:p>
    <w:p w14:paraId="2C4A514E" w14:textId="77777777" w:rsidR="00B61D45" w:rsidRDefault="00B61D45">
      <w:pPr>
        <w:pStyle w:val="20"/>
        <w:numPr>
          <w:ilvl w:val="2"/>
          <w:numId w:val="82"/>
        </w:numPr>
      </w:pPr>
      <w:r>
        <w:rPr>
          <w:rFonts w:hint="cs"/>
          <w:rtl/>
        </w:rPr>
        <w:t xml:space="preserve">בנוסף, ובהתאם לסוג המידע שנחשף, גילוי של מידע מאוחסן, בין במעשה ובין במחדל, שלא בהתאם להוראות נספח זה או הוראות הדין, עלולה להוות עבירה פלילית בהתאם לחוק הישראלי, בהתאם לסוג המידע שייחשף (לדוגמא: מידע פרטי, מידע הנתון תחת חיסיון לפי החוק הישראלי, מידע שיש בו כדי לפגוע בביטחון המדינה </w:t>
      </w:r>
      <w:proofErr w:type="spellStart"/>
      <w:r>
        <w:rPr>
          <w:rFonts w:hint="cs"/>
          <w:rtl/>
        </w:rPr>
        <w:t>וכיוצ"ב</w:t>
      </w:r>
      <w:proofErr w:type="spellEnd"/>
      <w:r>
        <w:rPr>
          <w:rFonts w:hint="cs"/>
          <w:rtl/>
        </w:rPr>
        <w:t>).</w:t>
      </w:r>
    </w:p>
    <w:p w14:paraId="3A1DE053" w14:textId="77777777" w:rsidR="00B61D45" w:rsidRDefault="00B61D45">
      <w:pPr>
        <w:pStyle w:val="12"/>
        <w:numPr>
          <w:ilvl w:val="0"/>
          <w:numId w:val="82"/>
        </w:numPr>
        <w:tabs>
          <w:tab w:val="num" w:pos="360"/>
        </w:tabs>
        <w:bidi/>
        <w:spacing w:before="120" w:after="120" w:line="360" w:lineRule="auto"/>
        <w:ind w:left="360"/>
        <w:rPr>
          <w:rFonts w:ascii="David" w:hAnsi="David" w:cs="David"/>
          <w:sz w:val="24"/>
          <w:szCs w:val="24"/>
          <w:u w:val="single"/>
        </w:rPr>
      </w:pPr>
      <w:bookmarkStart w:id="229" w:name="_התמודדות_עם_אירועים"/>
      <w:bookmarkStart w:id="230" w:name="_Toc105573595"/>
      <w:bookmarkStart w:id="231" w:name="_Toc105572636"/>
      <w:bookmarkStart w:id="232" w:name="_Toc97553283"/>
      <w:bookmarkStart w:id="233" w:name="_Toc130479500"/>
      <w:bookmarkStart w:id="234" w:name="_Toc130715273"/>
      <w:bookmarkStart w:id="235" w:name="_Toc130921624"/>
      <w:bookmarkStart w:id="236" w:name="_Toc131004622"/>
      <w:bookmarkStart w:id="237" w:name="_Toc131070154"/>
      <w:bookmarkStart w:id="238" w:name="_Toc132637931"/>
      <w:bookmarkEnd w:id="229"/>
      <w:r>
        <w:rPr>
          <w:rFonts w:ascii="David" w:hAnsi="David" w:cs="David"/>
          <w:b w:val="0"/>
          <w:bCs w:val="0"/>
          <w:sz w:val="24"/>
          <w:szCs w:val="24"/>
          <w:u w:val="single"/>
          <w:rtl/>
        </w:rPr>
        <w:t>התמודדות עם אירועים וביקורות</w:t>
      </w:r>
      <w:bookmarkEnd w:id="230"/>
      <w:bookmarkEnd w:id="231"/>
      <w:bookmarkEnd w:id="232"/>
      <w:bookmarkEnd w:id="233"/>
      <w:bookmarkEnd w:id="234"/>
      <w:bookmarkEnd w:id="235"/>
      <w:bookmarkEnd w:id="236"/>
      <w:bookmarkEnd w:id="237"/>
      <w:bookmarkEnd w:id="238"/>
    </w:p>
    <w:p w14:paraId="27339277" w14:textId="77777777" w:rsidR="00B61D45" w:rsidRDefault="00B61D45">
      <w:pPr>
        <w:pStyle w:val="20"/>
        <w:numPr>
          <w:ilvl w:val="1"/>
          <w:numId w:val="82"/>
        </w:numPr>
        <w:rPr>
          <w:rtl/>
        </w:rPr>
      </w:pPr>
      <w:r>
        <w:rPr>
          <w:rFonts w:hint="cs"/>
          <w:rtl/>
        </w:rPr>
        <w:t>כללי</w:t>
      </w:r>
    </w:p>
    <w:p w14:paraId="0086AF8F" w14:textId="77777777" w:rsidR="00B61D45" w:rsidRDefault="00B61D45">
      <w:pPr>
        <w:pStyle w:val="20"/>
        <w:numPr>
          <w:ilvl w:val="2"/>
          <w:numId w:val="82"/>
        </w:numPr>
      </w:pPr>
      <w:r>
        <w:rPr>
          <w:rFonts w:hint="cs"/>
          <w:rtl/>
        </w:rPr>
        <w:t>מבלי לגרוע מהאמור במסמך זה, ולצורך עמידה בחובותיו על פי נספח זה מסכים הספק על שיתוף פעולה עם עורך המכרז והמזמינים כמפורט בנספח זה, והכל לצורך ביצועה התקין של ההתקשרות.</w:t>
      </w:r>
    </w:p>
    <w:p w14:paraId="4A09A9A3" w14:textId="77777777" w:rsidR="00B61D45" w:rsidRDefault="00B61D45">
      <w:pPr>
        <w:pStyle w:val="20"/>
        <w:numPr>
          <w:ilvl w:val="2"/>
          <w:numId w:val="82"/>
        </w:numPr>
      </w:pPr>
      <w:r>
        <w:rPr>
          <w:rFonts w:hint="cs"/>
          <w:rtl/>
        </w:rPr>
        <w:t>הספק מתחייב לתקן ליקויים שנמצאו על ידי עורך המכרז, ואשר לדעת עורך המכרז מסכנים את המידע, המערכות או התהליכים של המזמינים, בפרק זמן סביר ועל חשבונו, וכן מסכים כי ככל שלא יתקן ליקויים כאמור בפרק זמן סביר, יהווה הדבר הפרה יסודית של ההסכם, ויהווה עילה להפסקת התקשרות בכפוף לשימוע.</w:t>
      </w:r>
    </w:p>
    <w:p w14:paraId="6FBD9DE4" w14:textId="77777777" w:rsidR="00B61D45" w:rsidRDefault="00B61D45">
      <w:pPr>
        <w:pStyle w:val="20"/>
        <w:numPr>
          <w:ilvl w:val="1"/>
          <w:numId w:val="82"/>
        </w:numPr>
        <w:rPr>
          <w:rtl/>
        </w:rPr>
      </w:pPr>
      <w:bookmarkStart w:id="239" w:name="_Ref59523628"/>
      <w:r>
        <w:rPr>
          <w:rFonts w:hint="cs"/>
          <w:rtl/>
        </w:rPr>
        <w:t>חובת דיווח</w:t>
      </w:r>
      <w:bookmarkEnd w:id="239"/>
    </w:p>
    <w:p w14:paraId="585F2AAA" w14:textId="77777777" w:rsidR="00B61D45" w:rsidRDefault="00B61D45">
      <w:pPr>
        <w:pStyle w:val="20"/>
        <w:numPr>
          <w:ilvl w:val="2"/>
          <w:numId w:val="82"/>
        </w:numPr>
      </w:pPr>
      <w:r>
        <w:rPr>
          <w:rFonts w:hint="cs"/>
          <w:rtl/>
        </w:rPr>
        <w:t>הספק מתחייב להודיע לעורך המכרז והמזמינים, בהקדם האפשרי, במהלך כל שעות היממה, וללא שיהוי, על כל אירוע אבטחה, בדגש על אירוע אשר מסכן מידע, מערכות או תהליכים של מזמין או עלול להשפיע על יכולתו לעמוד בהתחייבויותיו נשוא ההסכם, ובפרט יודיע למזמין על האירועים הבאים:</w:t>
      </w:r>
    </w:p>
    <w:p w14:paraId="55F498E5" w14:textId="77777777" w:rsidR="00B61D45" w:rsidRDefault="00B61D45" w:rsidP="00B61D45">
      <w:pPr>
        <w:pStyle w:val="20"/>
      </w:pPr>
      <w:r>
        <w:rPr>
          <w:rFonts w:hint="cs"/>
          <w:rtl/>
        </w:rPr>
        <w:t>אירוע אבטחה או תקיפת סייבר אשר הביאו לדלף מידע הקשור למזמין או לשיבושו של מידע או קוד תוכנה.</w:t>
      </w:r>
    </w:p>
    <w:p w14:paraId="239A5A91" w14:textId="77777777" w:rsidR="00B61D45" w:rsidRDefault="00B61D45" w:rsidP="00B61D45">
      <w:pPr>
        <w:pStyle w:val="20"/>
      </w:pPr>
      <w:r>
        <w:rPr>
          <w:rFonts w:hint="cs"/>
          <w:rtl/>
        </w:rPr>
        <w:lastRenderedPageBreak/>
        <w:t>אירוע אבטחה או ניסיון תקיפת סייבר אשר עלול להביא לפגיעה במערכות מזמין, במערכות המסופקות לו, במידע של מזמין או בקוד המשמש אותו.</w:t>
      </w:r>
    </w:p>
    <w:p w14:paraId="73912A30" w14:textId="77777777" w:rsidR="00B61D45" w:rsidRDefault="00B61D45" w:rsidP="00B61D45">
      <w:pPr>
        <w:pStyle w:val="20"/>
      </w:pPr>
      <w:proofErr w:type="spellStart"/>
      <w:r>
        <w:rPr>
          <w:rFonts w:hint="cs"/>
          <w:rtl/>
        </w:rPr>
        <w:t>נסיון</w:t>
      </w:r>
      <w:proofErr w:type="spellEnd"/>
      <w:r>
        <w:rPr>
          <w:rFonts w:hint="cs"/>
          <w:rtl/>
        </w:rPr>
        <w:t xml:space="preserve"> להחדרת קוד זדוני למערכות המזמין או למערכת המסופקת למזמין.</w:t>
      </w:r>
    </w:p>
    <w:p w14:paraId="230C7883" w14:textId="77777777" w:rsidR="00B61D45" w:rsidRDefault="00B61D45" w:rsidP="00B61D45">
      <w:pPr>
        <w:pStyle w:val="20"/>
      </w:pPr>
      <w:r>
        <w:rPr>
          <w:rFonts w:hint="cs"/>
          <w:rtl/>
        </w:rPr>
        <w:t xml:space="preserve">אירוע אבטחה או ניסיון תקיפת סייבר אשר מטרתו לאסוף מידע על מזמין. </w:t>
      </w:r>
    </w:p>
    <w:p w14:paraId="307803D8" w14:textId="77777777" w:rsidR="00B61D45" w:rsidRDefault="00B61D45" w:rsidP="00B61D45">
      <w:pPr>
        <w:pStyle w:val="20"/>
      </w:pPr>
      <w:r>
        <w:rPr>
          <w:rFonts w:hint="cs"/>
          <w:rtl/>
        </w:rPr>
        <w:t>חולשה או חשיפה שאותרה במערכות שסופקו למזמינים או בשירותים המסופקים להם.</w:t>
      </w:r>
      <w:bookmarkStart w:id="240" w:name="_Ref58154736"/>
    </w:p>
    <w:p w14:paraId="07384F89" w14:textId="77777777" w:rsidR="00B61D45" w:rsidRDefault="00B61D45">
      <w:pPr>
        <w:pStyle w:val="20"/>
        <w:numPr>
          <w:ilvl w:val="2"/>
          <w:numId w:val="82"/>
        </w:numPr>
      </w:pPr>
      <w:bookmarkStart w:id="241" w:name="_Ref105406716"/>
      <w:r>
        <w:rPr>
          <w:rFonts w:hint="cs"/>
          <w:rtl/>
        </w:rPr>
        <w:t>במקרה כאמור, על הספק להודיע לעורך המכרז והמזמינים על התרחשות האירוע ועל כל פרט נוסף ביחס לאירוע זה. יודגש כי חובה זה תחול גם אם אין בידי הספק את כלל המידע הרלוונטי, ועליו יהיה לעדכן את דיווחיו בהתאם למידע שיצטבר אצלו ולהנחיות עורך המכרז. על הדיווח לכלול לפחות את הפרטים הבאים:</w:t>
      </w:r>
      <w:bookmarkEnd w:id="240"/>
      <w:bookmarkEnd w:id="241"/>
      <w:r>
        <w:rPr>
          <w:rFonts w:hint="cs"/>
          <w:rtl/>
        </w:rPr>
        <w:t xml:space="preserve"> </w:t>
      </w:r>
    </w:p>
    <w:p w14:paraId="164FFAFC" w14:textId="77777777" w:rsidR="00B61D45" w:rsidRDefault="00B61D45" w:rsidP="00B61D45">
      <w:pPr>
        <w:pStyle w:val="20"/>
      </w:pPr>
      <w:r>
        <w:rPr>
          <w:rFonts w:hint="cs"/>
          <w:rtl/>
        </w:rPr>
        <w:t xml:space="preserve">אופן הטיפול באירוע והאמצעים הננקטים באופן </w:t>
      </w:r>
      <w:proofErr w:type="spellStart"/>
      <w:r>
        <w:rPr>
          <w:rFonts w:hint="cs"/>
          <w:rtl/>
        </w:rPr>
        <w:t>מיידי</w:t>
      </w:r>
      <w:proofErr w:type="spellEnd"/>
      <w:r>
        <w:rPr>
          <w:rFonts w:hint="cs"/>
          <w:rtl/>
        </w:rPr>
        <w:t xml:space="preserve"> לצורך צמצום הנזק ומזעור החשיפה בטווח הזמן המיידי. לחילופין, עבור מערכות המותקנות באתרי המזמינים, לפרט את הפעולות אשר על המזמינים לנקוט על מנת למזער את הסיכונים הגלומים באירוע ואת הדרכים לאבחן האם החולשה או החשיפה מומשה.</w:t>
      </w:r>
    </w:p>
    <w:p w14:paraId="155C6293" w14:textId="77777777" w:rsidR="00B61D45" w:rsidRDefault="00B61D45" w:rsidP="00B61D45">
      <w:pPr>
        <w:pStyle w:val="20"/>
      </w:pPr>
      <w:r>
        <w:rPr>
          <w:rFonts w:hint="cs"/>
          <w:rtl/>
        </w:rPr>
        <w:t>תיאור כללי של האירוע, אופן התרחשותו, סקירת היסטוריית האירוע הידועה וכד'.</w:t>
      </w:r>
    </w:p>
    <w:p w14:paraId="143E70C1" w14:textId="77777777" w:rsidR="00B61D45" w:rsidRDefault="00B61D45" w:rsidP="00B61D45">
      <w:pPr>
        <w:pStyle w:val="20"/>
      </w:pPr>
      <w:r>
        <w:rPr>
          <w:rFonts w:hint="cs"/>
          <w:rtl/>
        </w:rPr>
        <w:t>המערכות אשר נפגעו או היו היעד לתקיפה.</w:t>
      </w:r>
    </w:p>
    <w:p w14:paraId="3A785D4D" w14:textId="77777777" w:rsidR="00B61D45" w:rsidRDefault="00B61D45" w:rsidP="00B61D45">
      <w:pPr>
        <w:pStyle w:val="20"/>
      </w:pPr>
      <w:r>
        <w:rPr>
          <w:rFonts w:hint="cs"/>
          <w:rtl/>
        </w:rPr>
        <w:t>המידע אשר זלג, נפגע או שהיה היעד לתקיפה.</w:t>
      </w:r>
    </w:p>
    <w:p w14:paraId="36A02DDD" w14:textId="77777777" w:rsidR="00B61D45" w:rsidRDefault="00B61D45" w:rsidP="00B61D45">
      <w:pPr>
        <w:pStyle w:val="20"/>
      </w:pPr>
      <w:r>
        <w:rPr>
          <w:rFonts w:hint="cs"/>
          <w:rtl/>
        </w:rPr>
        <w:t>ניתוח דרכי התקיפה, החולשות ששימשו את התקיפה וכל מידע רלוונטי אחר.</w:t>
      </w:r>
    </w:p>
    <w:p w14:paraId="3A0C376D" w14:textId="77777777" w:rsidR="00B61D45" w:rsidRDefault="00B61D45" w:rsidP="00B61D45">
      <w:pPr>
        <w:pStyle w:val="20"/>
      </w:pPr>
      <w:r>
        <w:rPr>
          <w:rFonts w:hint="cs"/>
          <w:rtl/>
        </w:rPr>
        <w:t>פעולות מתקנות למניעת הישנות אירועים בעתיד.</w:t>
      </w:r>
    </w:p>
    <w:p w14:paraId="01B716A9" w14:textId="77777777" w:rsidR="00B61D45" w:rsidRDefault="00B61D45" w:rsidP="00B61D45">
      <w:pPr>
        <w:pStyle w:val="20"/>
      </w:pPr>
      <w:r>
        <w:rPr>
          <w:rFonts w:hint="cs"/>
          <w:rtl/>
        </w:rPr>
        <w:t xml:space="preserve">כל מידע אחר שיידרש על ידי המזמין לצורך ניתוח האירוע. </w:t>
      </w:r>
    </w:p>
    <w:p w14:paraId="67ECFE80" w14:textId="77777777" w:rsidR="00B61D45" w:rsidRDefault="00B61D45">
      <w:pPr>
        <w:pStyle w:val="20"/>
        <w:numPr>
          <w:ilvl w:val="2"/>
          <w:numId w:val="82"/>
        </w:numPr>
      </w:pPr>
      <w:r>
        <w:rPr>
          <w:rFonts w:hint="cs"/>
          <w:rtl/>
        </w:rPr>
        <w:t xml:space="preserve">יובהר כי חובת הדיווח המפורטת בסעיף </w:t>
      </w:r>
      <w:r>
        <w:rPr>
          <w:rFonts w:hint="cs"/>
          <w:rtl/>
        </w:rPr>
        <w:fldChar w:fldCharType="begin"/>
      </w:r>
      <w:r>
        <w:rPr>
          <w:rFonts w:hint="cs"/>
          <w:rtl/>
        </w:rPr>
        <w:instrText xml:space="preserve"> </w:instrText>
      </w:r>
      <w:r>
        <w:instrText>REF</w:instrText>
      </w:r>
      <w:r>
        <w:rPr>
          <w:rFonts w:hint="cs"/>
          <w:rtl/>
        </w:rPr>
        <w:instrText xml:space="preserve"> _</w:instrText>
      </w:r>
      <w:r>
        <w:instrText>Ref59523628 \r \h</w:instrText>
      </w:r>
      <w:r>
        <w:rPr>
          <w:rFonts w:hint="cs"/>
          <w:rtl/>
        </w:rPr>
        <w:instrText xml:space="preserve">  \* </w:instrText>
      </w:r>
      <w:r>
        <w:instrText>MERGEFORMAT</w:instrText>
      </w:r>
      <w:r>
        <w:rPr>
          <w:rtl/>
        </w:rPr>
        <w:instrText xml:space="preserve"> </w:instrText>
      </w:r>
      <w:r>
        <w:rPr>
          <w:rFonts w:hint="cs"/>
          <w:rtl/>
        </w:rPr>
      </w:r>
      <w:r>
        <w:rPr>
          <w:rFonts w:hint="cs"/>
          <w:rtl/>
        </w:rPr>
        <w:fldChar w:fldCharType="separate"/>
      </w:r>
      <w:r>
        <w:rPr>
          <w:rFonts w:hint="cs"/>
          <w:cs/>
        </w:rPr>
        <w:t>‎</w:t>
      </w:r>
      <w:r>
        <w:t>6.2</w:t>
      </w:r>
      <w:r>
        <w:rPr>
          <w:rFonts w:hint="cs"/>
          <w:rtl/>
        </w:rPr>
        <w:fldChar w:fldCharType="end"/>
      </w:r>
      <w:r>
        <w:rPr>
          <w:rFonts w:hint="cs"/>
          <w:rtl/>
        </w:rPr>
        <w:t xml:space="preserve"> לעיל תוגבל לכלל המידע הרלוונטי למערכות הספק המשמשות למתן שירותים למזמינים, ולא נדרש גילוי מידע של לקוחות או גורמים בלתי קשורים אחרים.</w:t>
      </w:r>
    </w:p>
    <w:p w14:paraId="09EC5BAF" w14:textId="77777777" w:rsidR="00B61D45" w:rsidRDefault="00B61D45">
      <w:pPr>
        <w:pStyle w:val="20"/>
        <w:numPr>
          <w:ilvl w:val="2"/>
          <w:numId w:val="82"/>
        </w:numPr>
      </w:pPr>
      <w:r>
        <w:rPr>
          <w:rFonts w:hint="cs"/>
          <w:rtl/>
        </w:rPr>
        <w:t xml:space="preserve">הספק יחתים את גורמי שרשרת האספקה על התחייבות להודיע לעורך המכרז ולמזמינים, ביחד או לחוד, בהקדם האפשרי וללא שיהוי, על כל אירוע אבטחה, כמפורט בסעיף </w:t>
      </w:r>
      <w:r>
        <w:rPr>
          <w:rFonts w:hint="cs"/>
          <w:rtl/>
        </w:rPr>
        <w:fldChar w:fldCharType="begin"/>
      </w:r>
      <w:r>
        <w:rPr>
          <w:rFonts w:hint="cs"/>
          <w:rtl/>
        </w:rPr>
        <w:instrText xml:space="preserve"> </w:instrText>
      </w:r>
      <w:r>
        <w:instrText>REF</w:instrText>
      </w:r>
      <w:r>
        <w:rPr>
          <w:rFonts w:hint="cs"/>
          <w:rtl/>
        </w:rPr>
        <w:instrText xml:space="preserve"> _</w:instrText>
      </w:r>
      <w:r>
        <w:instrText>Ref59523628 \r \h</w:instrText>
      </w:r>
      <w:r>
        <w:rPr>
          <w:rFonts w:hint="cs"/>
          <w:rtl/>
        </w:rPr>
        <w:instrText xml:space="preserve">  \* </w:instrText>
      </w:r>
      <w:r>
        <w:instrText>MERGEFORMAT</w:instrText>
      </w:r>
      <w:r>
        <w:rPr>
          <w:rtl/>
        </w:rPr>
        <w:instrText xml:space="preserve"> </w:instrText>
      </w:r>
      <w:r>
        <w:rPr>
          <w:rFonts w:hint="cs"/>
          <w:rtl/>
        </w:rPr>
      </w:r>
      <w:r>
        <w:rPr>
          <w:rFonts w:hint="cs"/>
          <w:rtl/>
        </w:rPr>
        <w:fldChar w:fldCharType="separate"/>
      </w:r>
      <w:r>
        <w:rPr>
          <w:rFonts w:hint="cs"/>
          <w:cs/>
        </w:rPr>
        <w:t>‎</w:t>
      </w:r>
      <w:r>
        <w:t>6.2</w:t>
      </w:r>
      <w:r>
        <w:rPr>
          <w:rFonts w:hint="cs"/>
          <w:rtl/>
        </w:rPr>
        <w:fldChar w:fldCharType="end"/>
      </w:r>
      <w:r>
        <w:rPr>
          <w:rFonts w:hint="cs"/>
          <w:rtl/>
        </w:rPr>
        <w:t xml:space="preserve">, אשר מסכן מידע או מערכות של הספק או המזמינים ואשר עלול להשפיע על יכולת הספק לעמוד בהתחייבויותיו לפי ההסכם. הודעה כאמור תהיה כמפורט בסעיף </w:t>
      </w:r>
      <w:r>
        <w:rPr>
          <w:rFonts w:hint="cs"/>
          <w:rtl/>
        </w:rPr>
        <w:fldChar w:fldCharType="begin"/>
      </w:r>
      <w:r>
        <w:rPr>
          <w:rFonts w:hint="cs"/>
          <w:rtl/>
        </w:rPr>
        <w:instrText xml:space="preserve"> </w:instrText>
      </w:r>
      <w:r>
        <w:instrText>REF</w:instrText>
      </w:r>
      <w:r>
        <w:rPr>
          <w:rFonts w:hint="cs"/>
          <w:rtl/>
        </w:rPr>
        <w:instrText xml:space="preserve"> _</w:instrText>
      </w:r>
      <w:r>
        <w:instrText>Ref105406716 \r \h</w:instrText>
      </w:r>
      <w:r>
        <w:rPr>
          <w:rtl/>
        </w:rPr>
        <w:instrText xml:space="preserve"> </w:instrText>
      </w:r>
      <w:r>
        <w:rPr>
          <w:rFonts w:hint="cs"/>
          <w:rtl/>
        </w:rPr>
      </w:r>
      <w:r>
        <w:rPr>
          <w:rFonts w:hint="cs"/>
          <w:rtl/>
        </w:rPr>
        <w:fldChar w:fldCharType="separate"/>
      </w:r>
      <w:r>
        <w:rPr>
          <w:rFonts w:hint="cs"/>
          <w:cs/>
        </w:rPr>
        <w:t>‎</w:t>
      </w:r>
      <w:r>
        <w:t>6.2.2</w:t>
      </w:r>
      <w:r>
        <w:rPr>
          <w:rFonts w:hint="cs"/>
          <w:rtl/>
        </w:rPr>
        <w:fldChar w:fldCharType="end"/>
      </w:r>
      <w:r>
        <w:rPr>
          <w:rFonts w:hint="cs"/>
          <w:rtl/>
        </w:rPr>
        <w:t xml:space="preserve"> לעיל.</w:t>
      </w:r>
      <w:r>
        <w:rPr>
          <w:rFonts w:hint="cs"/>
        </w:rPr>
        <w:t xml:space="preserve"> </w:t>
      </w:r>
    </w:p>
    <w:p w14:paraId="4B85F143" w14:textId="77777777" w:rsidR="00B61D45" w:rsidRDefault="00B61D45">
      <w:pPr>
        <w:pStyle w:val="20"/>
        <w:numPr>
          <w:ilvl w:val="1"/>
          <w:numId w:val="82"/>
        </w:numPr>
      </w:pPr>
      <w:r>
        <w:rPr>
          <w:rFonts w:hint="cs"/>
          <w:rtl/>
        </w:rPr>
        <w:t>ביקורת תקופתית</w:t>
      </w:r>
    </w:p>
    <w:p w14:paraId="6C856304" w14:textId="77777777" w:rsidR="00B61D45" w:rsidRDefault="00B61D45">
      <w:pPr>
        <w:pStyle w:val="20"/>
        <w:numPr>
          <w:ilvl w:val="2"/>
          <w:numId w:val="82"/>
        </w:numPr>
        <w:rPr>
          <w:b/>
          <w:bCs/>
        </w:rPr>
      </w:pPr>
      <w:bookmarkStart w:id="242" w:name="_Ref105409144"/>
      <w:r>
        <w:rPr>
          <w:rFonts w:hint="cs"/>
          <w:rtl/>
        </w:rPr>
        <w:lastRenderedPageBreak/>
        <w:t>עורך המכרז יהיה רשאי לבצע ביקורת תקופתית אודות עמידת הספק בדרישות אבטחת המידע, הפרטיות והסייבר במסגרת אספקת השירותים למזמינים. ביקורת זו תתבצע במתקני הספק, בהודעה מראש של לפחות 7 ימי עבודה, או בדרך של בקשת דוחות ודיווחים על אופן עמידת הספק בדרישות המכרז לאבטחת מידע והגנה בסייבר. על הספק להעביר את הדוחות והדיווחים בהתאם ללוח הזמנים שיוגדר על ידי עורך המכרז.</w:t>
      </w:r>
      <w:bookmarkEnd w:id="242"/>
    </w:p>
    <w:p w14:paraId="54347BD3" w14:textId="77777777" w:rsidR="00B61D45" w:rsidRDefault="00B61D45">
      <w:pPr>
        <w:pStyle w:val="20"/>
        <w:numPr>
          <w:ilvl w:val="2"/>
          <w:numId w:val="82"/>
        </w:numPr>
        <w:rPr>
          <w:b/>
          <w:bCs/>
        </w:rPr>
      </w:pPr>
      <w:r>
        <w:rPr>
          <w:rFonts w:hint="cs"/>
          <w:rtl/>
        </w:rPr>
        <w:t>ככל שלדעת עורך המכרז יש צורך באימות נתונים אלו או אחרים, יפעל עורך המכרז בדרך המפורטת להלן:</w:t>
      </w:r>
    </w:p>
    <w:p w14:paraId="7C7F32BA" w14:textId="77777777" w:rsidR="00B61D45" w:rsidRDefault="00B61D45" w:rsidP="00B61D45">
      <w:pPr>
        <w:pStyle w:val="20"/>
        <w:rPr>
          <w:b/>
          <w:bCs/>
        </w:rPr>
      </w:pPr>
      <w:r>
        <w:rPr>
          <w:rFonts w:hint="cs"/>
          <w:rtl/>
        </w:rPr>
        <w:t>עורך המכרז יעביר לספק רשימה מסודרת של נושאים הדורשים בדיקה או אימות.</w:t>
      </w:r>
    </w:p>
    <w:p w14:paraId="36CA0B0C" w14:textId="77777777" w:rsidR="00B61D45" w:rsidRDefault="00B61D45" w:rsidP="00B61D45">
      <w:pPr>
        <w:pStyle w:val="20"/>
        <w:rPr>
          <w:b/>
          <w:bCs/>
        </w:rPr>
      </w:pPr>
      <w:r>
        <w:rPr>
          <w:rFonts w:hint="cs"/>
          <w:rtl/>
        </w:rPr>
        <w:t>הספק יבצע את הבדיקות הנדרשות, על חשבונו, באמצעות גוף חיצוני, אשר אינו תלוי בספק והמאושר על ידי עורך המכרז, ויעביר לעורך המכרז את דו"ח הבדיקה המקורי והמלא כאשר הספק יהיה רשאי להשחיר בו אך ורק נתונים אודות לקוחות אחרים. בכל מקרה, ממצאי הבדיקה וההמלצות יוגשו במלואם.</w:t>
      </w:r>
    </w:p>
    <w:p w14:paraId="0016A068" w14:textId="77777777" w:rsidR="00B61D45" w:rsidRDefault="00B61D45" w:rsidP="00B61D45">
      <w:pPr>
        <w:pStyle w:val="20"/>
        <w:rPr>
          <w:b/>
          <w:bCs/>
        </w:rPr>
      </w:pPr>
      <w:r>
        <w:rPr>
          <w:rFonts w:hint="cs"/>
          <w:rtl/>
        </w:rPr>
        <w:t xml:space="preserve">עורך המכרז יהיה רשאי לבצע בדיקה זו או אחרת כחלופה לביצוע הבדיקה על ידי גוף חיצוני. במקרה זה, יתאם עורך המכרז את ביצועה עם הספק תוך שבדיקה זו תבוצע בהתאם לנושאים המוגדרים בנספח זה. יובהר כי אין בביצוע בדיקה זו על ידי עורך המכרז בכדי להפחית אי אלו ממחויבויות הספק. </w:t>
      </w:r>
    </w:p>
    <w:p w14:paraId="7F146F79" w14:textId="77777777" w:rsidR="00B61D45" w:rsidRDefault="00B61D45">
      <w:pPr>
        <w:pStyle w:val="20"/>
        <w:numPr>
          <w:ilvl w:val="2"/>
          <w:numId w:val="82"/>
        </w:numPr>
        <w:rPr>
          <w:b/>
          <w:bCs/>
        </w:rPr>
      </w:pPr>
      <w:r>
        <w:rPr>
          <w:rFonts w:hint="cs"/>
          <w:rtl/>
        </w:rPr>
        <w:t>ככל שהספק סבור כי יש בהעברת המידע או באופן ביצוע הביקורת חשש לפגיעה בתהליכי העבודה שלו, או בשירותים הניתנים ללקוחות האחרים שלו או שהיא כרוכה בעלויות כספיות לא פרופורציונאליות, יפנה לעורך המכרז לצורך תיאום אופן ביצוע הביקורת. למען הסר ספק, החלטת עורך המכרז לגבי אופן ביצוע הביקורת ומימון העלויות תהיה מכרעת.</w:t>
      </w:r>
    </w:p>
    <w:p w14:paraId="4E056FEA" w14:textId="77777777" w:rsidR="00B61D45" w:rsidRDefault="00B61D45">
      <w:pPr>
        <w:pStyle w:val="20"/>
        <w:numPr>
          <w:ilvl w:val="1"/>
          <w:numId w:val="82"/>
        </w:numPr>
        <w:rPr>
          <w:rtl/>
        </w:rPr>
      </w:pPr>
      <w:r>
        <w:rPr>
          <w:rFonts w:hint="cs"/>
          <w:rtl/>
        </w:rPr>
        <w:t>ביקורת בעקבות חשש לתקיפת סייבר</w:t>
      </w:r>
    </w:p>
    <w:p w14:paraId="41A34E55" w14:textId="77777777" w:rsidR="00B61D45" w:rsidRDefault="00B61D45">
      <w:pPr>
        <w:pStyle w:val="20"/>
        <w:numPr>
          <w:ilvl w:val="2"/>
          <w:numId w:val="82"/>
        </w:numPr>
        <w:rPr>
          <w:b/>
          <w:bCs/>
        </w:rPr>
      </w:pPr>
      <w:r>
        <w:rPr>
          <w:rFonts w:hint="cs"/>
          <w:rtl/>
        </w:rPr>
        <w:t>עורך המכרז יהיה רשאי לבצע ביקורת בעקבות חשש לתקיפת סייבר, גם אם לא דווחה על ידי הספק, המשפיעה על אספקת השירותים או המוצרים למזמינים, בהתאם לאחד המסלולים המפורטים להלן:</w:t>
      </w:r>
    </w:p>
    <w:p w14:paraId="3100E30E" w14:textId="77777777" w:rsidR="00B61D45" w:rsidRDefault="00B61D45">
      <w:pPr>
        <w:pStyle w:val="20"/>
        <w:numPr>
          <w:ilvl w:val="2"/>
          <w:numId w:val="82"/>
        </w:numPr>
        <w:rPr>
          <w:b/>
          <w:bCs/>
        </w:rPr>
      </w:pPr>
      <w:r>
        <w:rPr>
          <w:rFonts w:hint="cs"/>
          <w:rtl/>
        </w:rPr>
        <w:t>מסלול א' – ביקורת על התמודדות הספק:</w:t>
      </w:r>
    </w:p>
    <w:p w14:paraId="0A135134" w14:textId="77777777" w:rsidR="00B61D45" w:rsidRDefault="00B61D45" w:rsidP="00B61D45">
      <w:pPr>
        <w:pStyle w:val="20"/>
        <w:rPr>
          <w:b/>
          <w:bCs/>
        </w:rPr>
      </w:pPr>
      <w:bookmarkStart w:id="243" w:name="_Ref105407085"/>
      <w:r>
        <w:rPr>
          <w:rFonts w:hint="cs"/>
          <w:rtl/>
        </w:rPr>
        <w:t>עורך המכרז יהיה רשאי לדרוש כל מסמך או פירוט לגבי אופן התמודדות הספק עם תקיפת סייבר כמפורט לעיל או כל מידע אחר הנדרש על מנת לעמוד על הפגיעה באספקת השירותים או המוצרים למזמין.</w:t>
      </w:r>
      <w:bookmarkEnd w:id="243"/>
    </w:p>
    <w:p w14:paraId="221EE573" w14:textId="77777777" w:rsidR="00B61D45" w:rsidRDefault="00B61D45" w:rsidP="00B61D45">
      <w:pPr>
        <w:pStyle w:val="20"/>
        <w:rPr>
          <w:b/>
          <w:bCs/>
        </w:rPr>
      </w:pPr>
      <w:bookmarkStart w:id="244" w:name="_Ref105409345"/>
      <w:r>
        <w:rPr>
          <w:rFonts w:hint="cs"/>
          <w:rtl/>
        </w:rPr>
        <w:lastRenderedPageBreak/>
        <w:t>עורך המכרז יהיה רשאי לדרוש מהספק כי יבצע בדיקה או פעולה במערכותיו המשמשות למתן השירותים לצורך בחינת התקיפה או על מנת לוודא כי לא מתקיים אירוע כאמור. יובהר כי כל מידע שיועבר לספק לצורך בדיקה זו הוא רגיש ואין להעבירו לכל גורם אחר ללא אישור עורך המכרז או המזמין.</w:t>
      </w:r>
      <w:bookmarkEnd w:id="244"/>
    </w:p>
    <w:p w14:paraId="1655310A" w14:textId="77777777" w:rsidR="00B61D45" w:rsidRDefault="00B61D45" w:rsidP="00B61D45">
      <w:pPr>
        <w:pStyle w:val="20"/>
        <w:rPr>
          <w:b/>
          <w:bCs/>
        </w:rPr>
      </w:pPr>
      <w:bookmarkStart w:id="245" w:name="_Ref105407123"/>
      <w:r>
        <w:rPr>
          <w:rFonts w:hint="cs"/>
          <w:rtl/>
        </w:rPr>
        <w:t>ככל שעורך המכרז מצא כי אין די באמור בסעיפים לעיל על מנת להבטיח בצורה מספקת את אבטחת המערכות או המידע של המזמינים, או שמדובר במידע רגיש, או באירוע שיש לו השפעה על שירותים חיוניים, יהיה עורך המכרז רשאי לקבוע כי במקביל לעבודת הספק, יהיה עורך המכרז רשאי לבצע בדיקה של מערכותיו של הספק הנוגעות למתן השירותים או לאספקת המוצרים, לבצע בדיקת הנזקים או הסיכונים שנגרמו למזמין, להתמודד עם אירוע האבטחה ולאבחן את אופן התקיפה, המערכות שנפגעו, ההשפעה על מתן השירות, ולבחון דרכים למנוע את המשכם והישנותם ולהנחות את הספק בדרכים לצמצם סיכונים אלו ועוד, וזאת באופן ישיר ובאמצעות כלים העומדים לרשותו.</w:t>
      </w:r>
      <w:bookmarkStart w:id="246" w:name="_Ref58155042"/>
      <w:bookmarkEnd w:id="245"/>
    </w:p>
    <w:p w14:paraId="5D471251" w14:textId="77777777" w:rsidR="00B61D45" w:rsidRDefault="00B61D45">
      <w:pPr>
        <w:pStyle w:val="20"/>
        <w:numPr>
          <w:ilvl w:val="2"/>
          <w:numId w:val="82"/>
        </w:numPr>
        <w:rPr>
          <w:b/>
          <w:bCs/>
        </w:rPr>
      </w:pPr>
      <w:r>
        <w:rPr>
          <w:rFonts w:hint="cs"/>
          <w:rtl/>
        </w:rPr>
        <w:t xml:space="preserve">מסלול ב' – סיוע של </w:t>
      </w:r>
      <w:proofErr w:type="spellStart"/>
      <w:r>
        <w:rPr>
          <w:rFonts w:hint="cs"/>
          <w:rtl/>
        </w:rPr>
        <w:t>מינהל</w:t>
      </w:r>
      <w:proofErr w:type="spellEnd"/>
      <w:r>
        <w:rPr>
          <w:rFonts w:hint="cs"/>
          <w:rtl/>
        </w:rPr>
        <w:t xml:space="preserve"> הרכש בהתמודדות עם האירוע:</w:t>
      </w:r>
      <w:bookmarkEnd w:id="246"/>
    </w:p>
    <w:p w14:paraId="0A96846C" w14:textId="77777777" w:rsidR="00B61D45" w:rsidRDefault="00B61D45" w:rsidP="00B61D45">
      <w:pPr>
        <w:pStyle w:val="20"/>
        <w:rPr>
          <w:b/>
          <w:bCs/>
        </w:rPr>
      </w:pPr>
      <w:r>
        <w:rPr>
          <w:rFonts w:hint="cs"/>
          <w:rtl/>
        </w:rPr>
        <w:t xml:space="preserve">פעילות במסלול זה תהיה אך ורק לבקשת הספק ובהסכמה מפורשת ובכתב שלו למעט במקרים המפורטים בסעיף </w:t>
      </w:r>
      <w:r>
        <w:rPr>
          <w:rFonts w:hint="cs"/>
          <w:rtl/>
        </w:rPr>
        <w:fldChar w:fldCharType="begin"/>
      </w:r>
      <w:r>
        <w:rPr>
          <w:rFonts w:hint="cs"/>
          <w:rtl/>
        </w:rPr>
        <w:instrText xml:space="preserve"> </w:instrText>
      </w:r>
      <w:r>
        <w:instrText>REF</w:instrText>
      </w:r>
      <w:r>
        <w:rPr>
          <w:rFonts w:hint="cs"/>
          <w:rtl/>
        </w:rPr>
        <w:instrText xml:space="preserve"> _</w:instrText>
      </w:r>
      <w:r>
        <w:instrText>Ref105407085 \r \h</w:instrText>
      </w:r>
      <w:r>
        <w:rPr>
          <w:rtl/>
        </w:rPr>
        <w:instrText xml:space="preserve"> </w:instrText>
      </w:r>
      <w:r>
        <w:rPr>
          <w:rFonts w:hint="cs"/>
          <w:rtl/>
        </w:rPr>
      </w:r>
      <w:r>
        <w:rPr>
          <w:rFonts w:hint="cs"/>
          <w:rtl/>
        </w:rPr>
        <w:fldChar w:fldCharType="separate"/>
      </w:r>
      <w:r>
        <w:rPr>
          <w:rFonts w:hint="cs"/>
          <w:cs/>
        </w:rPr>
        <w:t>‎</w:t>
      </w:r>
      <w:r>
        <w:rPr>
          <w:rFonts w:hint="cs"/>
          <w:rtl/>
        </w:rPr>
        <w:fldChar w:fldCharType="end"/>
      </w:r>
      <w:r>
        <w:rPr>
          <w:rFonts w:hint="cs"/>
        </w:rPr>
        <w:fldChar w:fldCharType="begin"/>
      </w:r>
      <w:r>
        <w:rPr>
          <w:rFonts w:hint="cs"/>
          <w:rtl/>
        </w:rPr>
        <w:instrText xml:space="preserve"> </w:instrText>
      </w:r>
      <w:r>
        <w:instrText>REF</w:instrText>
      </w:r>
      <w:r>
        <w:rPr>
          <w:rFonts w:hint="cs"/>
          <w:rtl/>
        </w:rPr>
        <w:instrText xml:space="preserve"> _</w:instrText>
      </w:r>
      <w:r>
        <w:instrText>Ref105407123 \r \h</w:instrText>
      </w:r>
      <w:r>
        <w:rPr>
          <w:rtl/>
        </w:rPr>
        <w:instrText xml:space="preserve"> </w:instrText>
      </w:r>
      <w:r>
        <w:rPr>
          <w:rFonts w:hint="cs"/>
        </w:rPr>
      </w:r>
      <w:r>
        <w:rPr>
          <w:rFonts w:hint="cs"/>
        </w:rPr>
        <w:fldChar w:fldCharType="separate"/>
      </w:r>
      <w:r>
        <w:rPr>
          <w:rFonts w:hint="cs"/>
          <w:cs/>
        </w:rPr>
        <w:t>‎</w:t>
      </w:r>
      <w:r>
        <w:t>6.4.2.3</w:t>
      </w:r>
      <w:r>
        <w:rPr>
          <w:rFonts w:hint="cs"/>
        </w:rPr>
        <w:fldChar w:fldCharType="end"/>
      </w:r>
      <w:r>
        <w:rPr>
          <w:rFonts w:hint="cs"/>
          <w:rtl/>
        </w:rPr>
        <w:t xml:space="preserve"> לעיל, בהם פעילות במסלול זה תשולב עם הטיפול באירוע על ידי הספק.</w:t>
      </w:r>
    </w:p>
    <w:p w14:paraId="4B62D24A" w14:textId="77777777" w:rsidR="00B61D45" w:rsidRDefault="00B61D45" w:rsidP="00B61D45">
      <w:pPr>
        <w:pStyle w:val="20"/>
        <w:rPr>
          <w:b/>
          <w:bCs/>
        </w:rPr>
      </w:pPr>
      <w:r>
        <w:rPr>
          <w:rFonts w:hint="cs"/>
          <w:rtl/>
        </w:rPr>
        <w:t>עורך המכרז רשאי, בהתאם לשיקול דעתו הבלעדי, לסייע לספק לבצע בדיקה של מערכותיו הנוגעות למתן השירותים או לאספקת המוצרים, לבצע בדיקת הנזקים או הסיכונים שנגרמו למזמין, להתמודד עם אירוע האבטחה ולאבחן את אופן התקיפה, המערכות שנפגעו, ההשפעה על מתן השירות, ולבחון דרכים למנוע את המשכם והישנותם ולהנחות את הספק בדרכים לצמצם סיכונים אלו ועוד, וזאת באופן ישיר ובאמצעות כלים העומדים לרשותו, והכל ביחס לשירותים הניתנים על ידו בהתאם להסכם זה ולצורך המשך אספקתם.</w:t>
      </w:r>
    </w:p>
    <w:p w14:paraId="292A3D6C" w14:textId="77777777" w:rsidR="00B61D45" w:rsidRDefault="00B61D45" w:rsidP="00B61D45">
      <w:pPr>
        <w:pStyle w:val="20"/>
      </w:pPr>
      <w:r>
        <w:rPr>
          <w:rFonts w:hint="cs"/>
          <w:rtl/>
        </w:rPr>
        <w:t>יובהר כי אין בסיוע של עורך המכרז בכדי להפחית אי אלו ממחויבויות הספק או להטיל על עורך המכרז כל אחריות.</w:t>
      </w:r>
    </w:p>
    <w:p w14:paraId="54831839" w14:textId="77777777" w:rsidR="00B61D45" w:rsidRDefault="00B61D45">
      <w:pPr>
        <w:pStyle w:val="20"/>
        <w:numPr>
          <w:ilvl w:val="2"/>
          <w:numId w:val="82"/>
        </w:numPr>
      </w:pPr>
      <w:r>
        <w:rPr>
          <w:rFonts w:hint="cs"/>
          <w:rtl/>
        </w:rPr>
        <w:t>לצורך סיוע כאמור, הספק ישתף פעולה כמיטב יכולתו עם דרישות עורך המכרז ויעמיד לרשותו כל מידע נדרש לצורך אבחון והתמודדות עם אירוע האבטחה או לוודא כי אירוע כאמור לא מתקיים. מידע זה יוגבל למידע הרלוונטי למערכות המזמינים או המערכות המשמשות למתן שירותים למזמינים, וללא גילוי מידע של לקוחות או גורמים בלתי קשורים אחרים.</w:t>
      </w:r>
    </w:p>
    <w:p w14:paraId="44452131" w14:textId="77777777" w:rsidR="00B61D45" w:rsidRDefault="00B61D45">
      <w:pPr>
        <w:pStyle w:val="20"/>
        <w:numPr>
          <w:ilvl w:val="2"/>
          <w:numId w:val="82"/>
        </w:numPr>
      </w:pPr>
      <w:r>
        <w:rPr>
          <w:rFonts w:hint="cs"/>
          <w:rtl/>
        </w:rPr>
        <w:lastRenderedPageBreak/>
        <w:t>ככל שהספק סבור כי יש בהעברת המידע או באופן ביצוע הביקורת חשש לפגיעה בתהליכי העבודה שלו או בשירותים הניתנים ללקוחות האחרים שלו, יפנה לעורך המכרז לצורך תיאום אופן ביצוע הביקורת.</w:t>
      </w:r>
    </w:p>
    <w:p w14:paraId="2B173084" w14:textId="77777777" w:rsidR="00B61D45" w:rsidRDefault="00B61D45" w:rsidP="00B61D45">
      <w:pPr>
        <w:widowControl w:val="0"/>
        <w:bidi/>
        <w:outlineLvl w:val="1"/>
        <w:rPr>
          <w:rFonts w:ascii="Times New Roman" w:hAnsi="Times New Roman"/>
          <w:b/>
          <w:bCs/>
          <w:caps/>
          <w:spacing w:val="15"/>
          <w:sz w:val="28"/>
          <w:szCs w:val="28"/>
          <w:u w:val="single"/>
          <w:rtl/>
        </w:rPr>
      </w:pPr>
    </w:p>
    <w:p w14:paraId="33ACF805" w14:textId="77777777" w:rsidR="00B61D45" w:rsidRDefault="00B61D45" w:rsidP="00B61D45">
      <w:pPr>
        <w:spacing w:before="200" w:after="200"/>
        <w:rPr>
          <w:rFonts w:ascii="David" w:hAnsi="David"/>
          <w:sz w:val="72"/>
          <w:szCs w:val="72"/>
          <w:rtl/>
        </w:rPr>
      </w:pPr>
    </w:p>
    <w:p w14:paraId="0DB396E9" w14:textId="77777777" w:rsidR="00B61D45" w:rsidRDefault="00B61D45" w:rsidP="00B61D45">
      <w:pPr>
        <w:spacing w:before="200" w:after="200"/>
        <w:rPr>
          <w:rFonts w:ascii="David" w:hAnsi="David"/>
          <w:sz w:val="72"/>
          <w:szCs w:val="72"/>
        </w:rPr>
      </w:pPr>
    </w:p>
    <w:p w14:paraId="3DB119DF" w14:textId="77777777" w:rsidR="00B61D45" w:rsidRDefault="00B61D45" w:rsidP="00B61D45">
      <w:pPr>
        <w:bidi/>
        <w:rPr>
          <w:rFonts w:ascii="Times New Roman" w:hAnsi="Times New Roman" w:cs="Times New Roman"/>
          <w:rtl/>
        </w:rPr>
      </w:pPr>
    </w:p>
    <w:p w14:paraId="4E3A66D0" w14:textId="77777777" w:rsidR="00B61D45" w:rsidRPr="00B61D45" w:rsidRDefault="00B61D45" w:rsidP="00B61D45">
      <w:pPr>
        <w:bidi/>
        <w:rPr>
          <w:b/>
          <w:bCs/>
          <w:sz w:val="32"/>
          <w:szCs w:val="32"/>
          <w:rtl/>
        </w:rPr>
      </w:pPr>
      <w:r w:rsidRPr="00B61D45">
        <w:rPr>
          <w:rtl/>
        </w:rPr>
        <w:br w:type="page"/>
      </w:r>
    </w:p>
    <w:p w14:paraId="31871B7F" w14:textId="77777777" w:rsidR="00B1146F" w:rsidRPr="00B1146F" w:rsidRDefault="00B1146F" w:rsidP="00A10C29">
      <w:pPr>
        <w:pStyle w:val="1"/>
        <w:numPr>
          <w:ilvl w:val="0"/>
          <w:numId w:val="0"/>
        </w:numPr>
        <w:jc w:val="center"/>
        <w:rPr>
          <w:u w:val="single"/>
          <w:rtl/>
        </w:rPr>
      </w:pPr>
      <w:bookmarkStart w:id="247" w:name="_Toc132637932"/>
      <w:r w:rsidRPr="00A10C29">
        <w:rPr>
          <w:rFonts w:hint="cs"/>
          <w:u w:val="single"/>
          <w:rtl/>
        </w:rPr>
        <w:lastRenderedPageBreak/>
        <w:t>נספח 3.8</w:t>
      </w:r>
      <w:r w:rsidRPr="00B1146F">
        <w:rPr>
          <w:rFonts w:hint="cs"/>
          <w:u w:val="single"/>
          <w:rtl/>
        </w:rPr>
        <w:t xml:space="preserve"> </w:t>
      </w:r>
      <w:r w:rsidR="0009460E">
        <w:rPr>
          <w:rFonts w:hint="cs"/>
          <w:u w:val="single"/>
          <w:rtl/>
        </w:rPr>
        <w:t xml:space="preserve"> - אבטחת איכות</w:t>
      </w:r>
      <w:bookmarkEnd w:id="247"/>
    </w:p>
    <w:p w14:paraId="27369A20" w14:textId="77777777" w:rsidR="00B1146F" w:rsidRDefault="00B1146F" w:rsidP="00B1146F">
      <w:pPr>
        <w:bidi/>
        <w:spacing w:before="0" w:after="0" w:line="360" w:lineRule="auto"/>
        <w:jc w:val="left"/>
        <w:rPr>
          <w:rtl/>
        </w:rPr>
      </w:pPr>
      <w:r>
        <w:rPr>
          <w:rFonts w:hint="cs"/>
          <w:rtl/>
        </w:rPr>
        <w:t xml:space="preserve"> </w:t>
      </w:r>
      <w:r w:rsidRPr="00377FD2">
        <w:rPr>
          <w:rtl/>
        </w:rPr>
        <w:t>ה</w:t>
      </w:r>
      <w:r>
        <w:rPr>
          <w:rFonts w:hint="cs"/>
          <w:rtl/>
        </w:rPr>
        <w:t xml:space="preserve">גדרת ליקוי מערכת "באגים" </w:t>
      </w:r>
    </w:p>
    <w:p w14:paraId="74C37FEF" w14:textId="77777777" w:rsidR="00B1146F" w:rsidRDefault="00B1146F" w:rsidP="00B1146F">
      <w:pPr>
        <w:pStyle w:val="aff5"/>
        <w:rPr>
          <w:rtl/>
        </w:rPr>
      </w:pPr>
    </w:p>
    <w:tbl>
      <w:tblPr>
        <w:tblStyle w:val="af4"/>
        <w:bidiVisual/>
        <w:tblW w:w="8177" w:type="dxa"/>
        <w:tblInd w:w="360" w:type="dxa"/>
        <w:tblLook w:val="04A0" w:firstRow="1" w:lastRow="0" w:firstColumn="1" w:lastColumn="0" w:noHBand="0" w:noVBand="1"/>
      </w:tblPr>
      <w:tblGrid>
        <w:gridCol w:w="807"/>
        <w:gridCol w:w="1587"/>
        <w:gridCol w:w="5783"/>
      </w:tblGrid>
      <w:tr w:rsidR="00B1146F" w14:paraId="570BAE22" w14:textId="77777777" w:rsidTr="003C042F">
        <w:tc>
          <w:tcPr>
            <w:tcW w:w="807" w:type="dxa"/>
            <w:shd w:val="clear" w:color="auto" w:fill="BFBFBF" w:themeFill="background1" w:themeFillShade="BF"/>
          </w:tcPr>
          <w:p w14:paraId="0B0FEA84" w14:textId="77777777" w:rsidR="00B1146F" w:rsidRPr="006E388E" w:rsidRDefault="00B1146F" w:rsidP="003C042F">
            <w:pPr>
              <w:pStyle w:val="3"/>
              <w:numPr>
                <w:ilvl w:val="0"/>
                <w:numId w:val="0"/>
              </w:numPr>
              <w:spacing w:before="40"/>
              <w:rPr>
                <w:b w:val="0"/>
                <w:bCs w:val="0"/>
                <w:rtl/>
              </w:rPr>
            </w:pPr>
            <w:r>
              <w:rPr>
                <w:rFonts w:hint="cs"/>
                <w:b w:val="0"/>
                <w:bCs w:val="0"/>
                <w:rtl/>
              </w:rPr>
              <w:t>רמת חומרה</w:t>
            </w:r>
          </w:p>
        </w:tc>
        <w:tc>
          <w:tcPr>
            <w:tcW w:w="1587" w:type="dxa"/>
            <w:shd w:val="clear" w:color="auto" w:fill="BFBFBF" w:themeFill="background1" w:themeFillShade="BF"/>
          </w:tcPr>
          <w:p w14:paraId="7CA472A3" w14:textId="77777777" w:rsidR="00B1146F" w:rsidRDefault="00B1146F" w:rsidP="003C042F">
            <w:pPr>
              <w:pStyle w:val="3"/>
              <w:numPr>
                <w:ilvl w:val="0"/>
                <w:numId w:val="0"/>
              </w:numPr>
              <w:spacing w:before="40"/>
              <w:jc w:val="center"/>
              <w:rPr>
                <w:rtl/>
              </w:rPr>
            </w:pPr>
            <w:r>
              <w:rPr>
                <w:rFonts w:hint="cs"/>
                <w:b w:val="0"/>
                <w:bCs w:val="0"/>
                <w:rtl/>
              </w:rPr>
              <w:t>סווג</w:t>
            </w:r>
          </w:p>
        </w:tc>
        <w:tc>
          <w:tcPr>
            <w:tcW w:w="5783" w:type="dxa"/>
            <w:shd w:val="clear" w:color="auto" w:fill="BFBFBF" w:themeFill="background1" w:themeFillShade="BF"/>
          </w:tcPr>
          <w:p w14:paraId="4BCEC941" w14:textId="77777777" w:rsidR="00B1146F" w:rsidRDefault="00B1146F" w:rsidP="003C042F">
            <w:pPr>
              <w:pStyle w:val="3"/>
              <w:numPr>
                <w:ilvl w:val="0"/>
                <w:numId w:val="0"/>
              </w:numPr>
              <w:spacing w:before="40"/>
              <w:jc w:val="center"/>
              <w:rPr>
                <w:rtl/>
              </w:rPr>
            </w:pPr>
            <w:r>
              <w:rPr>
                <w:rFonts w:hint="cs"/>
                <w:b w:val="0"/>
                <w:bCs w:val="0"/>
                <w:rtl/>
              </w:rPr>
              <w:t>הגדרה</w:t>
            </w:r>
          </w:p>
        </w:tc>
      </w:tr>
      <w:tr w:rsidR="00B1146F" w14:paraId="5DECAD73" w14:textId="77777777" w:rsidTr="003C042F">
        <w:tc>
          <w:tcPr>
            <w:tcW w:w="807" w:type="dxa"/>
          </w:tcPr>
          <w:p w14:paraId="7624414A" w14:textId="77777777" w:rsidR="00B1146F" w:rsidRDefault="00B1146F" w:rsidP="003C042F">
            <w:pPr>
              <w:pStyle w:val="aff5"/>
              <w:ind w:left="0"/>
              <w:rPr>
                <w:rtl/>
              </w:rPr>
            </w:pPr>
            <w:r w:rsidRPr="006E388E">
              <w:rPr>
                <w:rFonts w:hint="cs"/>
                <w:sz w:val="24"/>
                <w:szCs w:val="24"/>
                <w:rtl/>
              </w:rPr>
              <w:t>1</w:t>
            </w:r>
          </w:p>
        </w:tc>
        <w:tc>
          <w:tcPr>
            <w:tcW w:w="1587" w:type="dxa"/>
          </w:tcPr>
          <w:p w14:paraId="67E9A625" w14:textId="77777777" w:rsidR="00B1146F" w:rsidRDefault="00B1146F" w:rsidP="003C042F">
            <w:pPr>
              <w:pStyle w:val="3"/>
              <w:numPr>
                <w:ilvl w:val="0"/>
                <w:numId w:val="0"/>
              </w:numPr>
              <w:spacing w:before="40"/>
              <w:rPr>
                <w:b w:val="0"/>
                <w:bCs w:val="0"/>
                <w:rtl/>
              </w:rPr>
            </w:pPr>
            <w:r w:rsidRPr="000C71BF">
              <w:rPr>
                <w:rFonts w:hint="cs"/>
                <w:b w:val="0"/>
                <w:bCs w:val="0"/>
                <w:rtl/>
              </w:rPr>
              <w:t xml:space="preserve">ליקוי (תקלה) קריטי </w:t>
            </w:r>
          </w:p>
          <w:p w14:paraId="0997D9CC" w14:textId="77777777" w:rsidR="00B1146F" w:rsidRDefault="00B1146F" w:rsidP="003C042F">
            <w:pPr>
              <w:pStyle w:val="3"/>
              <w:numPr>
                <w:ilvl w:val="0"/>
                <w:numId w:val="0"/>
              </w:numPr>
              <w:spacing w:before="40"/>
              <w:rPr>
                <w:b w:val="0"/>
                <w:bCs w:val="0"/>
                <w:rtl/>
              </w:rPr>
            </w:pPr>
          </w:p>
          <w:p w14:paraId="218B205B" w14:textId="77777777" w:rsidR="00B1146F" w:rsidRPr="006E388E" w:rsidRDefault="00B1146F" w:rsidP="003C042F">
            <w:pPr>
              <w:pStyle w:val="3"/>
              <w:numPr>
                <w:ilvl w:val="0"/>
                <w:numId w:val="0"/>
              </w:numPr>
              <w:spacing w:before="40"/>
              <w:rPr>
                <w:b w:val="0"/>
                <w:bCs w:val="0"/>
                <w:rtl/>
              </w:rPr>
            </w:pPr>
            <w:r>
              <w:rPr>
                <w:rFonts w:hint="cs"/>
                <w:b w:val="0"/>
                <w:bCs w:val="0"/>
                <w:rtl/>
              </w:rPr>
              <w:t>ליקוי המוגדר כ</w:t>
            </w:r>
            <w:r w:rsidRPr="002D5248">
              <w:rPr>
                <w:rFonts w:hint="cs"/>
                <w:rtl/>
              </w:rPr>
              <w:t xml:space="preserve">תקלה משביתה </w:t>
            </w:r>
            <w:r>
              <w:rPr>
                <w:rFonts w:hint="cs"/>
                <w:b w:val="0"/>
                <w:bCs w:val="0"/>
                <w:rtl/>
              </w:rPr>
              <w:t xml:space="preserve">ב </w:t>
            </w:r>
            <w:r>
              <w:rPr>
                <w:b w:val="0"/>
                <w:bCs w:val="0"/>
              </w:rPr>
              <w:t>SLA</w:t>
            </w:r>
          </w:p>
        </w:tc>
        <w:tc>
          <w:tcPr>
            <w:tcW w:w="5783" w:type="dxa"/>
          </w:tcPr>
          <w:p w14:paraId="71651434" w14:textId="77777777" w:rsidR="00B1146F" w:rsidRDefault="00B1146F" w:rsidP="003C042F">
            <w:pPr>
              <w:pStyle w:val="3"/>
              <w:numPr>
                <w:ilvl w:val="0"/>
                <w:numId w:val="0"/>
              </w:numPr>
              <w:rPr>
                <w:b w:val="0"/>
                <w:bCs w:val="0"/>
                <w:rtl/>
              </w:rPr>
            </w:pPr>
            <w:r w:rsidRPr="000C71BF">
              <w:rPr>
                <w:rFonts w:hint="cs"/>
                <w:b w:val="0"/>
                <w:bCs w:val="0"/>
                <w:rtl/>
              </w:rPr>
              <w:t>ליקוי</w:t>
            </w:r>
            <w:r w:rsidRPr="000C71BF">
              <w:rPr>
                <w:b w:val="0"/>
                <w:bCs w:val="0"/>
                <w:rtl/>
              </w:rPr>
              <w:t xml:space="preserve"> </w:t>
            </w:r>
            <w:r w:rsidRPr="000C71BF">
              <w:rPr>
                <w:rFonts w:hint="cs"/>
                <w:b w:val="0"/>
                <w:bCs w:val="0"/>
                <w:rtl/>
              </w:rPr>
              <w:t>מערכת</w:t>
            </w:r>
            <w:r w:rsidRPr="000C71BF">
              <w:rPr>
                <w:b w:val="0"/>
                <w:bCs w:val="0"/>
                <w:rtl/>
              </w:rPr>
              <w:t xml:space="preserve"> </w:t>
            </w:r>
            <w:r>
              <w:rPr>
                <w:rFonts w:hint="cs"/>
                <w:b w:val="0"/>
                <w:bCs w:val="0"/>
                <w:rtl/>
              </w:rPr>
              <w:t xml:space="preserve">אשר מקיים לפחות את אחד ההגדרות: </w:t>
            </w:r>
          </w:p>
          <w:p w14:paraId="4DC5043A" w14:textId="77777777" w:rsidR="00B1146F" w:rsidRDefault="00B1146F">
            <w:pPr>
              <w:pStyle w:val="3"/>
              <w:numPr>
                <w:ilvl w:val="4"/>
                <w:numId w:val="49"/>
              </w:numPr>
              <w:ind w:left="369" w:hanging="284"/>
              <w:jc w:val="both"/>
              <w:rPr>
                <w:b w:val="0"/>
                <w:bCs w:val="0"/>
              </w:rPr>
            </w:pPr>
            <w:r>
              <w:rPr>
                <w:rFonts w:hint="cs"/>
                <w:b w:val="0"/>
                <w:bCs w:val="0"/>
                <w:rtl/>
              </w:rPr>
              <w:t xml:space="preserve">המערכת אינה שמישה למרבית המשתמשים, בין אם עקב תקלה הגורמת לקריסה ו/או כשל </w:t>
            </w:r>
            <w:r w:rsidRPr="000C71BF">
              <w:rPr>
                <w:rFonts w:hint="cs"/>
                <w:b w:val="0"/>
                <w:bCs w:val="0"/>
                <w:rtl/>
              </w:rPr>
              <w:t>ללא מעקף</w:t>
            </w:r>
            <w:r w:rsidRPr="000C71BF">
              <w:rPr>
                <w:b w:val="0"/>
                <w:bCs w:val="0"/>
                <w:rtl/>
              </w:rPr>
              <w:t xml:space="preserve"> (</w:t>
            </w:r>
            <w:r w:rsidRPr="009F66AB">
              <w:rPr>
                <w:b w:val="0"/>
                <w:bCs w:val="0"/>
                <w:sz w:val="22"/>
                <w:szCs w:val="22"/>
              </w:rPr>
              <w:t>Workaround</w:t>
            </w:r>
            <w:r w:rsidRPr="000C71BF">
              <w:rPr>
                <w:b w:val="0"/>
                <w:bCs w:val="0"/>
                <w:rtl/>
              </w:rPr>
              <w:t xml:space="preserve">) </w:t>
            </w:r>
          </w:p>
          <w:p w14:paraId="1A40104C" w14:textId="77777777" w:rsidR="00B1146F" w:rsidRDefault="00B1146F">
            <w:pPr>
              <w:pStyle w:val="3"/>
              <w:numPr>
                <w:ilvl w:val="4"/>
                <w:numId w:val="49"/>
              </w:numPr>
              <w:ind w:left="366" w:hanging="283"/>
              <w:jc w:val="both"/>
              <w:rPr>
                <w:b w:val="0"/>
                <w:bCs w:val="0"/>
              </w:rPr>
            </w:pPr>
            <w:r>
              <w:rPr>
                <w:rFonts w:hint="cs"/>
                <w:b w:val="0"/>
                <w:bCs w:val="0"/>
                <w:rtl/>
              </w:rPr>
              <w:t>בעיית ביצועים/ עומסים חמורה  המונעת אפשרות לעבודה סדירה של המשתמשים.</w:t>
            </w:r>
          </w:p>
          <w:p w14:paraId="26BDE451" w14:textId="77777777" w:rsidR="00B1146F" w:rsidRPr="006E388E" w:rsidRDefault="00B1146F">
            <w:pPr>
              <w:pStyle w:val="3"/>
              <w:numPr>
                <w:ilvl w:val="4"/>
                <w:numId w:val="49"/>
              </w:numPr>
              <w:ind w:left="366" w:hanging="283"/>
              <w:jc w:val="both"/>
              <w:rPr>
                <w:rtl/>
              </w:rPr>
            </w:pPr>
            <w:r w:rsidRPr="006E388E">
              <w:rPr>
                <w:rFonts w:hint="cs"/>
                <w:b w:val="0"/>
                <w:bCs w:val="0"/>
                <w:rtl/>
              </w:rPr>
              <w:t xml:space="preserve">טעות בחישוב הנתונים המוצגים במערכת או ב </w:t>
            </w:r>
            <w:r w:rsidRPr="009F66AB">
              <w:rPr>
                <w:b w:val="0"/>
                <w:bCs w:val="0"/>
                <w:sz w:val="22"/>
                <w:szCs w:val="22"/>
              </w:rPr>
              <w:t>data base</w:t>
            </w:r>
          </w:p>
        </w:tc>
      </w:tr>
      <w:tr w:rsidR="00B1146F" w14:paraId="58519D72" w14:textId="77777777" w:rsidTr="003C042F">
        <w:tc>
          <w:tcPr>
            <w:tcW w:w="807" w:type="dxa"/>
          </w:tcPr>
          <w:p w14:paraId="5BC6ED31" w14:textId="77777777" w:rsidR="00B1146F" w:rsidRPr="00845353" w:rsidRDefault="00B1146F" w:rsidP="003C042F">
            <w:pPr>
              <w:pStyle w:val="aff5"/>
              <w:ind w:left="0"/>
              <w:rPr>
                <w:sz w:val="24"/>
                <w:szCs w:val="24"/>
                <w:rtl/>
              </w:rPr>
            </w:pPr>
            <w:r w:rsidRPr="00845353">
              <w:rPr>
                <w:rFonts w:hint="cs"/>
                <w:sz w:val="24"/>
                <w:szCs w:val="24"/>
                <w:rtl/>
              </w:rPr>
              <w:t>2</w:t>
            </w:r>
          </w:p>
        </w:tc>
        <w:tc>
          <w:tcPr>
            <w:tcW w:w="1587" w:type="dxa"/>
          </w:tcPr>
          <w:p w14:paraId="79865786" w14:textId="77777777" w:rsidR="00B1146F" w:rsidRDefault="00B1146F" w:rsidP="003C042F">
            <w:pPr>
              <w:pStyle w:val="3"/>
              <w:numPr>
                <w:ilvl w:val="0"/>
                <w:numId w:val="0"/>
              </w:numPr>
              <w:spacing w:before="40"/>
              <w:rPr>
                <w:rtl/>
              </w:rPr>
            </w:pPr>
            <w:r w:rsidRPr="000C71BF">
              <w:rPr>
                <w:rFonts w:hint="cs"/>
                <w:b w:val="0"/>
                <w:bCs w:val="0"/>
                <w:rtl/>
              </w:rPr>
              <w:t>ליקוי (תקלה) גבוה</w:t>
            </w:r>
          </w:p>
          <w:p w14:paraId="31D8B102" w14:textId="77777777" w:rsidR="00B1146F" w:rsidRDefault="00B1146F" w:rsidP="003C042F">
            <w:pPr>
              <w:pStyle w:val="3"/>
              <w:numPr>
                <w:ilvl w:val="0"/>
                <w:numId w:val="0"/>
              </w:numPr>
              <w:spacing w:before="40"/>
              <w:rPr>
                <w:rtl/>
              </w:rPr>
            </w:pPr>
          </w:p>
          <w:p w14:paraId="610B60FB" w14:textId="77777777" w:rsidR="00B1146F" w:rsidRDefault="00B1146F" w:rsidP="003C042F">
            <w:pPr>
              <w:pStyle w:val="3"/>
              <w:numPr>
                <w:ilvl w:val="0"/>
                <w:numId w:val="0"/>
              </w:numPr>
              <w:spacing w:before="40"/>
              <w:rPr>
                <w:rtl/>
              </w:rPr>
            </w:pPr>
            <w:r>
              <w:rPr>
                <w:rFonts w:hint="cs"/>
                <w:b w:val="0"/>
                <w:bCs w:val="0"/>
                <w:rtl/>
              </w:rPr>
              <w:t>ליקוי המוגדר כ</w:t>
            </w:r>
            <w:r w:rsidRPr="002D5248">
              <w:rPr>
                <w:rFonts w:hint="cs"/>
                <w:rtl/>
              </w:rPr>
              <w:t xml:space="preserve">תקלה משביתה </w:t>
            </w:r>
            <w:r w:rsidRPr="002D5248">
              <w:rPr>
                <w:rFonts w:hint="cs"/>
                <w:b w:val="0"/>
                <w:bCs w:val="0"/>
                <w:rtl/>
              </w:rPr>
              <w:t>ב</w:t>
            </w:r>
            <w:r>
              <w:rPr>
                <w:rFonts w:hint="cs"/>
                <w:rtl/>
              </w:rPr>
              <w:t xml:space="preserve"> </w:t>
            </w:r>
            <w:r w:rsidRPr="002D5248">
              <w:rPr>
                <w:b w:val="0"/>
                <w:bCs w:val="0"/>
              </w:rPr>
              <w:t>SLA</w:t>
            </w:r>
          </w:p>
        </w:tc>
        <w:tc>
          <w:tcPr>
            <w:tcW w:w="5783" w:type="dxa"/>
          </w:tcPr>
          <w:p w14:paraId="0C94736D" w14:textId="77777777" w:rsidR="00B1146F" w:rsidRDefault="00B1146F" w:rsidP="003C042F">
            <w:pPr>
              <w:pStyle w:val="3"/>
              <w:numPr>
                <w:ilvl w:val="0"/>
                <w:numId w:val="0"/>
              </w:numPr>
              <w:spacing w:before="40"/>
              <w:rPr>
                <w:b w:val="0"/>
                <w:bCs w:val="0"/>
                <w:rtl/>
              </w:rPr>
            </w:pPr>
            <w:r w:rsidRPr="000C71BF">
              <w:rPr>
                <w:rFonts w:hint="cs"/>
                <w:b w:val="0"/>
                <w:bCs w:val="0"/>
                <w:rtl/>
              </w:rPr>
              <w:t>ליקוי</w:t>
            </w:r>
            <w:r w:rsidRPr="000C71BF">
              <w:rPr>
                <w:b w:val="0"/>
                <w:bCs w:val="0"/>
                <w:rtl/>
              </w:rPr>
              <w:t xml:space="preserve"> </w:t>
            </w:r>
            <w:r w:rsidRPr="000C71BF">
              <w:rPr>
                <w:rFonts w:hint="cs"/>
                <w:b w:val="0"/>
                <w:bCs w:val="0"/>
                <w:rtl/>
              </w:rPr>
              <w:t>מערכת</w:t>
            </w:r>
            <w:r w:rsidRPr="000C71BF">
              <w:rPr>
                <w:b w:val="0"/>
                <w:bCs w:val="0"/>
                <w:rtl/>
              </w:rPr>
              <w:t xml:space="preserve"> </w:t>
            </w:r>
            <w:r>
              <w:rPr>
                <w:rFonts w:hint="cs"/>
                <w:b w:val="0"/>
                <w:bCs w:val="0"/>
                <w:rtl/>
              </w:rPr>
              <w:t xml:space="preserve">אשר מקיים לפחות את אחד ההגדרות: </w:t>
            </w:r>
          </w:p>
          <w:p w14:paraId="361CC1D7" w14:textId="77777777" w:rsidR="00B1146F" w:rsidRDefault="00B1146F">
            <w:pPr>
              <w:pStyle w:val="3"/>
              <w:numPr>
                <w:ilvl w:val="4"/>
                <w:numId w:val="50"/>
              </w:numPr>
              <w:ind w:left="358" w:hanging="301"/>
              <w:jc w:val="both"/>
              <w:rPr>
                <w:b w:val="0"/>
                <w:bCs w:val="0"/>
              </w:rPr>
            </w:pPr>
            <w:r w:rsidRPr="004E526B">
              <w:rPr>
                <w:rFonts w:hint="cs"/>
                <w:b w:val="0"/>
                <w:bCs w:val="0"/>
                <w:rtl/>
              </w:rPr>
              <w:t>תקלה פונקציונאלית ברכיב מרכזי במערכת (כפי שיוגדר ע"י מנהל הפרויקט/מנתח המערכת)  הפוגעת בשמישות תקינה  למשתמשים מסוימים.</w:t>
            </w:r>
          </w:p>
          <w:p w14:paraId="08451326" w14:textId="77777777" w:rsidR="00B1146F" w:rsidRDefault="00B1146F">
            <w:pPr>
              <w:pStyle w:val="3"/>
              <w:numPr>
                <w:ilvl w:val="4"/>
                <w:numId w:val="50"/>
              </w:numPr>
              <w:ind w:left="369" w:hanging="284"/>
              <w:jc w:val="both"/>
              <w:rPr>
                <w:b w:val="0"/>
                <w:bCs w:val="0"/>
              </w:rPr>
            </w:pPr>
            <w:r w:rsidRPr="00361205">
              <w:rPr>
                <w:rFonts w:hint="cs"/>
                <w:b w:val="0"/>
                <w:bCs w:val="0"/>
                <w:rtl/>
              </w:rPr>
              <w:t xml:space="preserve">יישום הרשאות בשונה/בניגוד </w:t>
            </w:r>
            <w:proofErr w:type="spellStart"/>
            <w:r w:rsidRPr="00361205">
              <w:rPr>
                <w:rFonts w:hint="cs"/>
                <w:b w:val="0"/>
                <w:bCs w:val="0"/>
                <w:rtl/>
              </w:rPr>
              <w:t>לאיפיון</w:t>
            </w:r>
            <w:proofErr w:type="spellEnd"/>
            <w:r w:rsidRPr="00361205">
              <w:rPr>
                <w:rFonts w:hint="cs"/>
                <w:b w:val="0"/>
                <w:bCs w:val="0"/>
                <w:rtl/>
              </w:rPr>
              <w:t>.</w:t>
            </w:r>
          </w:p>
          <w:p w14:paraId="5CFC5B90" w14:textId="77777777" w:rsidR="00B1146F" w:rsidRDefault="00B1146F">
            <w:pPr>
              <w:pStyle w:val="3"/>
              <w:numPr>
                <w:ilvl w:val="4"/>
                <w:numId w:val="50"/>
              </w:numPr>
              <w:ind w:left="369" w:hanging="284"/>
              <w:jc w:val="both"/>
              <w:rPr>
                <w:rtl/>
              </w:rPr>
            </w:pPr>
            <w:r w:rsidRPr="00361205">
              <w:rPr>
                <w:rFonts w:hint="cs"/>
                <w:b w:val="0"/>
                <w:bCs w:val="0"/>
                <w:rtl/>
              </w:rPr>
              <w:t>בעיית ביצועים/ עומסים המונעת אפשרות לעבודה סדירה של המשתמשים במודל אחד לפחות</w:t>
            </w:r>
          </w:p>
        </w:tc>
      </w:tr>
      <w:tr w:rsidR="00B1146F" w14:paraId="52AA73A0" w14:textId="77777777" w:rsidTr="003C042F">
        <w:tc>
          <w:tcPr>
            <w:tcW w:w="807" w:type="dxa"/>
          </w:tcPr>
          <w:p w14:paraId="4E11FB1A" w14:textId="77777777" w:rsidR="00B1146F" w:rsidRPr="00845353" w:rsidRDefault="00B1146F" w:rsidP="003C042F">
            <w:pPr>
              <w:pStyle w:val="aff5"/>
              <w:ind w:left="0"/>
              <w:rPr>
                <w:sz w:val="24"/>
                <w:szCs w:val="24"/>
              </w:rPr>
            </w:pPr>
            <w:r w:rsidRPr="00845353">
              <w:rPr>
                <w:rFonts w:hint="cs"/>
                <w:sz w:val="24"/>
                <w:szCs w:val="24"/>
                <w:rtl/>
              </w:rPr>
              <w:t>3</w:t>
            </w:r>
          </w:p>
        </w:tc>
        <w:tc>
          <w:tcPr>
            <w:tcW w:w="1587" w:type="dxa"/>
          </w:tcPr>
          <w:p w14:paraId="22DAE25F" w14:textId="77777777" w:rsidR="00B1146F" w:rsidRPr="000C71BF" w:rsidRDefault="00B1146F" w:rsidP="003C042F">
            <w:pPr>
              <w:pStyle w:val="3"/>
              <w:numPr>
                <w:ilvl w:val="0"/>
                <w:numId w:val="0"/>
              </w:numPr>
              <w:rPr>
                <w:b w:val="0"/>
                <w:bCs w:val="0"/>
                <w:rtl/>
              </w:rPr>
            </w:pPr>
            <w:r w:rsidRPr="000C71BF">
              <w:rPr>
                <w:rFonts w:hint="cs"/>
                <w:b w:val="0"/>
                <w:bCs w:val="0"/>
                <w:rtl/>
              </w:rPr>
              <w:t>ליקוי (תקלה) בינוני</w:t>
            </w:r>
          </w:p>
        </w:tc>
        <w:tc>
          <w:tcPr>
            <w:tcW w:w="5783" w:type="dxa"/>
          </w:tcPr>
          <w:p w14:paraId="422B2CC1" w14:textId="77777777" w:rsidR="00B1146F" w:rsidRDefault="00B1146F" w:rsidP="003C042F">
            <w:pPr>
              <w:pStyle w:val="3"/>
              <w:numPr>
                <w:ilvl w:val="0"/>
                <w:numId w:val="0"/>
              </w:numPr>
              <w:ind w:left="83"/>
              <w:rPr>
                <w:b w:val="0"/>
                <w:bCs w:val="0"/>
                <w:rtl/>
              </w:rPr>
            </w:pPr>
            <w:r w:rsidRPr="000C71BF">
              <w:rPr>
                <w:rFonts w:hint="cs"/>
                <w:b w:val="0"/>
                <w:bCs w:val="0"/>
                <w:rtl/>
              </w:rPr>
              <w:t>ליקוי</w:t>
            </w:r>
            <w:r w:rsidRPr="000C71BF">
              <w:rPr>
                <w:b w:val="0"/>
                <w:bCs w:val="0"/>
                <w:rtl/>
              </w:rPr>
              <w:t xml:space="preserve"> </w:t>
            </w:r>
            <w:r w:rsidRPr="000C71BF">
              <w:rPr>
                <w:rFonts w:hint="cs"/>
                <w:b w:val="0"/>
                <w:bCs w:val="0"/>
                <w:rtl/>
              </w:rPr>
              <w:t>מערכת</w:t>
            </w:r>
            <w:r w:rsidRPr="000C71BF">
              <w:rPr>
                <w:b w:val="0"/>
                <w:bCs w:val="0"/>
                <w:rtl/>
              </w:rPr>
              <w:t xml:space="preserve"> </w:t>
            </w:r>
            <w:r>
              <w:rPr>
                <w:rFonts w:hint="cs"/>
                <w:b w:val="0"/>
                <w:bCs w:val="0"/>
                <w:rtl/>
              </w:rPr>
              <w:t xml:space="preserve">אשר מקיים לפחות את אחד ההגדרות: </w:t>
            </w:r>
          </w:p>
          <w:p w14:paraId="0D60C494" w14:textId="77777777" w:rsidR="00B1146F" w:rsidRDefault="00B1146F">
            <w:pPr>
              <w:pStyle w:val="3"/>
              <w:numPr>
                <w:ilvl w:val="4"/>
                <w:numId w:val="51"/>
              </w:numPr>
              <w:ind w:left="341" w:hanging="284"/>
              <w:jc w:val="both"/>
              <w:rPr>
                <w:b w:val="0"/>
                <w:bCs w:val="0"/>
              </w:rPr>
            </w:pPr>
            <w:r>
              <w:rPr>
                <w:rFonts w:hint="cs"/>
                <w:b w:val="0"/>
                <w:bCs w:val="0"/>
                <w:rtl/>
              </w:rPr>
              <w:t xml:space="preserve">תקלה פונקציונאלית במודול מרכזי במערכת ואשר קיים </w:t>
            </w:r>
            <w:r w:rsidRPr="009F66AB">
              <w:rPr>
                <w:b w:val="0"/>
                <w:bCs w:val="0"/>
                <w:sz w:val="22"/>
                <w:szCs w:val="22"/>
              </w:rPr>
              <w:t>workaround</w:t>
            </w:r>
            <w:r w:rsidRPr="009F66AB">
              <w:rPr>
                <w:rFonts w:hint="cs"/>
                <w:b w:val="0"/>
                <w:bCs w:val="0"/>
                <w:sz w:val="22"/>
                <w:szCs w:val="22"/>
                <w:rtl/>
              </w:rPr>
              <w:t xml:space="preserve"> </w:t>
            </w:r>
            <w:r>
              <w:rPr>
                <w:rFonts w:hint="cs"/>
                <w:b w:val="0"/>
                <w:bCs w:val="0"/>
                <w:rtl/>
              </w:rPr>
              <w:t>פשוט לביצוע הפעולה הנדרשת</w:t>
            </w:r>
          </w:p>
          <w:p w14:paraId="54621AC9" w14:textId="77777777" w:rsidR="00B1146F" w:rsidRPr="006E388E" w:rsidRDefault="00B1146F">
            <w:pPr>
              <w:pStyle w:val="3"/>
              <w:numPr>
                <w:ilvl w:val="4"/>
                <w:numId w:val="51"/>
              </w:numPr>
              <w:ind w:left="341" w:hanging="284"/>
              <w:jc w:val="both"/>
              <w:rPr>
                <w:rtl/>
              </w:rPr>
            </w:pPr>
            <w:r w:rsidRPr="006E388E">
              <w:rPr>
                <w:rFonts w:hint="cs"/>
                <w:b w:val="0"/>
                <w:bCs w:val="0"/>
                <w:rtl/>
              </w:rPr>
              <w:t xml:space="preserve">תקלה פונקציונאלית במודול שאינו מרכזי ולא קיים </w:t>
            </w:r>
            <w:r w:rsidRPr="009F66AB">
              <w:rPr>
                <w:b w:val="0"/>
                <w:bCs w:val="0"/>
                <w:sz w:val="22"/>
                <w:szCs w:val="22"/>
              </w:rPr>
              <w:t>workaround</w:t>
            </w:r>
          </w:p>
        </w:tc>
      </w:tr>
      <w:tr w:rsidR="00B1146F" w14:paraId="1F7C3E4C" w14:textId="77777777" w:rsidTr="003C042F">
        <w:tc>
          <w:tcPr>
            <w:tcW w:w="807" w:type="dxa"/>
          </w:tcPr>
          <w:p w14:paraId="70229C76" w14:textId="77777777" w:rsidR="00B1146F" w:rsidRPr="00845353" w:rsidRDefault="00B1146F" w:rsidP="003C042F">
            <w:pPr>
              <w:pStyle w:val="aff5"/>
              <w:ind w:left="0"/>
              <w:rPr>
                <w:sz w:val="24"/>
                <w:szCs w:val="24"/>
              </w:rPr>
            </w:pPr>
            <w:r w:rsidRPr="00845353">
              <w:rPr>
                <w:rFonts w:hint="cs"/>
                <w:sz w:val="24"/>
                <w:szCs w:val="24"/>
                <w:rtl/>
              </w:rPr>
              <w:t>4</w:t>
            </w:r>
          </w:p>
        </w:tc>
        <w:tc>
          <w:tcPr>
            <w:tcW w:w="1587" w:type="dxa"/>
          </w:tcPr>
          <w:p w14:paraId="7AD944D0" w14:textId="77777777" w:rsidR="00B1146F" w:rsidRPr="000C71BF" w:rsidRDefault="00B1146F" w:rsidP="003C042F">
            <w:pPr>
              <w:pStyle w:val="3"/>
              <w:numPr>
                <w:ilvl w:val="0"/>
                <w:numId w:val="0"/>
              </w:numPr>
              <w:rPr>
                <w:b w:val="0"/>
                <w:bCs w:val="0"/>
                <w:rtl/>
              </w:rPr>
            </w:pPr>
            <w:r w:rsidRPr="000C71BF">
              <w:rPr>
                <w:rFonts w:hint="cs"/>
                <w:b w:val="0"/>
                <w:bCs w:val="0"/>
                <w:rtl/>
              </w:rPr>
              <w:t>ליקוי (תקלה) נמוכה</w:t>
            </w:r>
          </w:p>
        </w:tc>
        <w:tc>
          <w:tcPr>
            <w:tcW w:w="5783" w:type="dxa"/>
          </w:tcPr>
          <w:p w14:paraId="7C31D9C4" w14:textId="77777777" w:rsidR="00B1146F" w:rsidRDefault="00B1146F" w:rsidP="003C042F">
            <w:pPr>
              <w:pStyle w:val="3"/>
              <w:numPr>
                <w:ilvl w:val="0"/>
                <w:numId w:val="0"/>
              </w:numPr>
              <w:ind w:left="83"/>
              <w:rPr>
                <w:rtl/>
              </w:rPr>
            </w:pPr>
            <w:r w:rsidRPr="000C71BF">
              <w:rPr>
                <w:rFonts w:hint="cs"/>
                <w:b w:val="0"/>
                <w:bCs w:val="0"/>
                <w:rtl/>
              </w:rPr>
              <w:t xml:space="preserve">תקלה </w:t>
            </w:r>
            <w:r>
              <w:rPr>
                <w:rFonts w:hint="cs"/>
                <w:b w:val="0"/>
                <w:bCs w:val="0"/>
                <w:rtl/>
              </w:rPr>
              <w:t xml:space="preserve">ויזואלית </w:t>
            </w:r>
            <w:r w:rsidRPr="000C71BF">
              <w:rPr>
                <w:rFonts w:hint="cs"/>
                <w:b w:val="0"/>
                <w:bCs w:val="0"/>
                <w:rtl/>
              </w:rPr>
              <w:t>קלה</w:t>
            </w:r>
            <w:r>
              <w:rPr>
                <w:rFonts w:hint="cs"/>
                <w:b w:val="0"/>
                <w:bCs w:val="0"/>
                <w:rtl/>
              </w:rPr>
              <w:t xml:space="preserve"> הקשורה לממשק משתמש</w:t>
            </w:r>
            <w:r w:rsidRPr="000C71BF">
              <w:rPr>
                <w:rFonts w:hint="cs"/>
                <w:b w:val="0"/>
                <w:bCs w:val="0"/>
                <w:rtl/>
              </w:rPr>
              <w:t xml:space="preserve"> ללא השלכות תפעוליות או פונקציונאליות</w:t>
            </w:r>
          </w:p>
        </w:tc>
      </w:tr>
    </w:tbl>
    <w:p w14:paraId="7C6EBA74" w14:textId="77777777" w:rsidR="00B1146F" w:rsidRDefault="00B1146F" w:rsidP="00B1146F">
      <w:pPr>
        <w:pStyle w:val="aff5"/>
        <w:rPr>
          <w:rtl/>
        </w:rPr>
      </w:pPr>
    </w:p>
    <w:p w14:paraId="3EF3F3F8" w14:textId="77777777" w:rsidR="00B1146F" w:rsidRDefault="00B1146F" w:rsidP="00B1146F">
      <w:pPr>
        <w:pStyle w:val="aff5"/>
        <w:rPr>
          <w:rtl/>
        </w:rPr>
      </w:pPr>
    </w:p>
    <w:p w14:paraId="2FE34670" w14:textId="77777777" w:rsidR="00B1146F" w:rsidRDefault="00B1146F" w:rsidP="00B1146F">
      <w:pPr>
        <w:pStyle w:val="aff5"/>
        <w:rPr>
          <w:rtl/>
        </w:rPr>
      </w:pPr>
    </w:p>
    <w:p w14:paraId="3D120C42" w14:textId="77777777" w:rsidR="00B1146F" w:rsidRDefault="00B1146F" w:rsidP="00B1146F">
      <w:pPr>
        <w:pStyle w:val="aff5"/>
        <w:rPr>
          <w:rtl/>
        </w:rPr>
      </w:pPr>
    </w:p>
    <w:p w14:paraId="786D0415" w14:textId="77777777" w:rsidR="005D5CF0" w:rsidRDefault="005D5CF0">
      <w:r>
        <w:rPr>
          <w:b/>
          <w:bCs/>
        </w:rPr>
        <w:br w:type="page"/>
      </w:r>
    </w:p>
    <w:p w14:paraId="09429E1B" w14:textId="77777777" w:rsidR="005D5CF0" w:rsidRDefault="005D5CF0" w:rsidP="005D5CF0">
      <w:pPr>
        <w:pStyle w:val="1"/>
        <w:numPr>
          <w:ilvl w:val="0"/>
          <w:numId w:val="0"/>
        </w:numPr>
        <w:jc w:val="center"/>
        <w:rPr>
          <w:u w:val="single"/>
          <w:rtl/>
        </w:rPr>
      </w:pPr>
      <w:bookmarkStart w:id="248" w:name="_Toc132637933"/>
      <w:r w:rsidRPr="00A10C29">
        <w:rPr>
          <w:rFonts w:hint="cs"/>
          <w:u w:val="single"/>
          <w:rtl/>
        </w:rPr>
        <w:lastRenderedPageBreak/>
        <w:t xml:space="preserve">נספח </w:t>
      </w:r>
      <w:r>
        <w:rPr>
          <w:rFonts w:hint="cs"/>
          <w:u w:val="single"/>
          <w:rtl/>
        </w:rPr>
        <w:t xml:space="preserve">4.1.2 </w:t>
      </w:r>
      <w:r>
        <w:rPr>
          <w:u w:val="single"/>
          <w:rtl/>
        </w:rPr>
        <w:t>–</w:t>
      </w:r>
      <w:r>
        <w:rPr>
          <w:rFonts w:hint="cs"/>
          <w:u w:val="single"/>
          <w:rtl/>
        </w:rPr>
        <w:t xml:space="preserve"> לקוחות והתקנות</w:t>
      </w:r>
      <w:bookmarkEnd w:id="248"/>
    </w:p>
    <w:p w14:paraId="5BB82AAE" w14:textId="77777777" w:rsidR="005D5CF0" w:rsidRDefault="005D5CF0" w:rsidP="005D5CF0">
      <w:pPr>
        <w:pStyle w:val="1"/>
        <w:numPr>
          <w:ilvl w:val="0"/>
          <w:numId w:val="0"/>
        </w:numPr>
        <w:jc w:val="center"/>
        <w:rPr>
          <w:u w:val="single"/>
          <w:rtl/>
        </w:rPr>
      </w:pPr>
    </w:p>
    <w:p w14:paraId="434A29E1" w14:textId="77777777" w:rsidR="005D5CF0" w:rsidRDefault="005D5CF0" w:rsidP="005D5CF0">
      <w:pPr>
        <w:pStyle w:val="Normal1"/>
        <w:ind w:left="8"/>
        <w:rPr>
          <w:rFonts w:asciiTheme="minorBidi" w:hAnsiTheme="minorBidi" w:cstheme="minorBidi"/>
          <w:b/>
          <w:bCs/>
          <w:szCs w:val="22"/>
          <w:u w:val="single"/>
        </w:rPr>
      </w:pPr>
      <w:r>
        <w:rPr>
          <w:rFonts w:asciiTheme="minorBidi" w:hAnsiTheme="minorBidi" w:cstheme="minorBidi"/>
          <w:b/>
          <w:bCs/>
          <w:szCs w:val="22"/>
          <w:u w:val="single"/>
          <w:rtl/>
        </w:rPr>
        <w:t>ניסיון המציע</w:t>
      </w:r>
    </w:p>
    <w:p w14:paraId="0F358052" w14:textId="77777777" w:rsidR="005D5CF0" w:rsidRDefault="005D5CF0" w:rsidP="005D5CF0">
      <w:pPr>
        <w:bidi/>
        <w:jc w:val="left"/>
      </w:pPr>
      <w:r>
        <w:rPr>
          <w:rtl/>
        </w:rPr>
        <w:t>על המציע לפרט לפחות שלושה פרויקטים דומים לשם הוכחת ניסיונו.</w:t>
      </w:r>
      <w:r>
        <w:rPr>
          <w:rtl/>
        </w:rPr>
        <w:br/>
        <w:t>עבור כל פרויקט יש לציין את שם הלקוח</w:t>
      </w:r>
      <w:r>
        <w:t>,</w:t>
      </w:r>
      <w:r>
        <w:rPr>
          <w:rtl/>
        </w:rPr>
        <w:t xml:space="preserve"> שם איש קשר ומס</w:t>
      </w:r>
      <w:r>
        <w:t>'</w:t>
      </w:r>
      <w:r>
        <w:rPr>
          <w:rtl/>
        </w:rPr>
        <w:t xml:space="preserve"> טלפון להתקשרות</w:t>
      </w:r>
      <w:r>
        <w:t>,</w:t>
      </w:r>
      <w:r>
        <w:rPr>
          <w:rtl/>
        </w:rPr>
        <w:t xml:space="preserve"> </w:t>
      </w:r>
      <w:r>
        <w:rPr>
          <w:rFonts w:hint="cs"/>
          <w:rtl/>
        </w:rPr>
        <w:br/>
        <w:t>מהות הפרויקט</w:t>
      </w:r>
      <w:r>
        <w:t>,</w:t>
      </w:r>
      <w:r>
        <w:rPr>
          <w:rtl/>
        </w:rPr>
        <w:t xml:space="preserve"> היקפו</w:t>
      </w:r>
      <w:r>
        <w:t>,</w:t>
      </w:r>
      <w:r>
        <w:rPr>
          <w:rtl/>
        </w:rPr>
        <w:t xml:space="preserve"> ממשקים</w:t>
      </w:r>
      <w:r>
        <w:t>,</w:t>
      </w:r>
      <w:r>
        <w:rPr>
          <w:rtl/>
        </w:rPr>
        <w:t xml:space="preserve"> התאמות ייחודיות ותפקיד המציע בפרויקט</w:t>
      </w:r>
      <w:r>
        <w:t>,</w:t>
      </w:r>
      <w:r>
        <w:rPr>
          <w:rtl/>
        </w:rPr>
        <w:t xml:space="preserve"> מועד תחילת וסיום הפרויקט</w:t>
      </w:r>
    </w:p>
    <w:p w14:paraId="12888CA1" w14:textId="77777777" w:rsidR="005D5CF0" w:rsidRDefault="005D5CF0" w:rsidP="005D5CF0">
      <w:pPr>
        <w:bidi/>
        <w:jc w:val="left"/>
        <w:rPr>
          <w:rtl/>
        </w:rPr>
      </w:pPr>
      <w:r>
        <w:rPr>
          <w:rtl/>
        </w:rPr>
        <w:t>לכל פרויקט יש למלא את הטבלה שלהלן:</w:t>
      </w:r>
    </w:p>
    <w:p w14:paraId="1B87B0DE" w14:textId="77777777" w:rsidR="005D5CF0" w:rsidRDefault="005D5CF0" w:rsidP="005D5CF0">
      <w:pPr>
        <w:bidi/>
        <w:rPr>
          <w:rFonts w:cstheme="minorBidi"/>
          <w:szCs w:val="22"/>
          <w:rtl/>
        </w:rPr>
      </w:pPr>
    </w:p>
    <w:tbl>
      <w:tblPr>
        <w:tblStyle w:val="af4"/>
        <w:bidiVisual/>
        <w:tblW w:w="0" w:type="auto"/>
        <w:tblLook w:val="04A0" w:firstRow="1" w:lastRow="0" w:firstColumn="1" w:lastColumn="0" w:noHBand="0" w:noVBand="1"/>
      </w:tblPr>
      <w:tblGrid>
        <w:gridCol w:w="1659"/>
        <w:gridCol w:w="1659"/>
        <w:gridCol w:w="1659"/>
        <w:gridCol w:w="1659"/>
        <w:gridCol w:w="1660"/>
      </w:tblGrid>
      <w:tr w:rsidR="005D5CF0" w14:paraId="67DD077E" w14:textId="77777777" w:rsidTr="005D5CF0">
        <w:tc>
          <w:tcPr>
            <w:tcW w:w="8296" w:type="dxa"/>
            <w:gridSpan w:val="5"/>
            <w:tcBorders>
              <w:top w:val="single" w:sz="4" w:space="0" w:color="auto"/>
              <w:left w:val="single" w:sz="4" w:space="0" w:color="auto"/>
              <w:bottom w:val="single" w:sz="4" w:space="0" w:color="auto"/>
              <w:right w:val="single" w:sz="4" w:space="0" w:color="auto"/>
            </w:tcBorders>
            <w:hideMark/>
          </w:tcPr>
          <w:p w14:paraId="3F98E6DA" w14:textId="77777777" w:rsidR="005D5CF0" w:rsidRDefault="005D5CF0">
            <w:pPr>
              <w:bidi/>
              <w:rPr>
                <w:b/>
                <w:bCs/>
                <w:rtl/>
              </w:rPr>
            </w:pPr>
            <w:r>
              <w:rPr>
                <w:rFonts w:cs="Arial"/>
                <w:b/>
                <w:bCs/>
                <w:rtl/>
              </w:rPr>
              <w:t>הלקוח</w:t>
            </w:r>
          </w:p>
        </w:tc>
      </w:tr>
      <w:tr w:rsidR="005D5CF0" w14:paraId="75129C56" w14:textId="77777777" w:rsidTr="005D5CF0">
        <w:tc>
          <w:tcPr>
            <w:tcW w:w="1659" w:type="dxa"/>
            <w:tcBorders>
              <w:top w:val="single" w:sz="4" w:space="0" w:color="auto"/>
              <w:left w:val="single" w:sz="4" w:space="0" w:color="auto"/>
              <w:bottom w:val="single" w:sz="4" w:space="0" w:color="auto"/>
              <w:right w:val="single" w:sz="4" w:space="0" w:color="auto"/>
            </w:tcBorders>
            <w:hideMark/>
          </w:tcPr>
          <w:p w14:paraId="257565DC" w14:textId="77777777" w:rsidR="005D5CF0" w:rsidRDefault="005D5CF0">
            <w:pPr>
              <w:bidi/>
              <w:rPr>
                <w:rFonts w:cs="Arial"/>
                <w:sz w:val="22"/>
                <w:szCs w:val="22"/>
                <w:rtl/>
              </w:rPr>
            </w:pPr>
            <w:r>
              <w:rPr>
                <w:rFonts w:cs="Arial"/>
                <w:rtl/>
              </w:rPr>
              <w:t>שם הלקוח</w:t>
            </w:r>
          </w:p>
        </w:tc>
        <w:tc>
          <w:tcPr>
            <w:tcW w:w="1659" w:type="dxa"/>
            <w:tcBorders>
              <w:top w:val="single" w:sz="4" w:space="0" w:color="auto"/>
              <w:left w:val="single" w:sz="4" w:space="0" w:color="auto"/>
              <w:bottom w:val="single" w:sz="4" w:space="0" w:color="auto"/>
              <w:right w:val="single" w:sz="4" w:space="0" w:color="auto"/>
            </w:tcBorders>
            <w:hideMark/>
          </w:tcPr>
          <w:p w14:paraId="23D170C8" w14:textId="77777777" w:rsidR="005D5CF0" w:rsidRDefault="005D5CF0">
            <w:pPr>
              <w:bidi/>
              <w:rPr>
                <w:rFonts w:cs="Arial"/>
                <w:rtl/>
              </w:rPr>
            </w:pPr>
            <w:r>
              <w:rPr>
                <w:rFonts w:cs="Arial"/>
                <w:rtl/>
              </w:rPr>
              <w:t>איש קשר</w:t>
            </w:r>
          </w:p>
        </w:tc>
        <w:tc>
          <w:tcPr>
            <w:tcW w:w="1659" w:type="dxa"/>
            <w:tcBorders>
              <w:top w:val="single" w:sz="4" w:space="0" w:color="auto"/>
              <w:left w:val="single" w:sz="4" w:space="0" w:color="auto"/>
              <w:bottom w:val="single" w:sz="4" w:space="0" w:color="auto"/>
              <w:right w:val="single" w:sz="4" w:space="0" w:color="auto"/>
            </w:tcBorders>
            <w:hideMark/>
          </w:tcPr>
          <w:p w14:paraId="34E0638D" w14:textId="77777777" w:rsidR="005D5CF0" w:rsidRDefault="005D5CF0">
            <w:pPr>
              <w:bidi/>
              <w:rPr>
                <w:rFonts w:cs="Arial"/>
                <w:rtl/>
              </w:rPr>
            </w:pPr>
            <w:r>
              <w:rPr>
                <w:rFonts w:cs="Arial"/>
                <w:rtl/>
              </w:rPr>
              <w:t>טלפון</w:t>
            </w:r>
          </w:p>
        </w:tc>
        <w:tc>
          <w:tcPr>
            <w:tcW w:w="1659" w:type="dxa"/>
            <w:tcBorders>
              <w:top w:val="single" w:sz="4" w:space="0" w:color="auto"/>
              <w:left w:val="single" w:sz="4" w:space="0" w:color="auto"/>
              <w:bottom w:val="single" w:sz="4" w:space="0" w:color="auto"/>
              <w:right w:val="single" w:sz="4" w:space="0" w:color="auto"/>
            </w:tcBorders>
            <w:hideMark/>
          </w:tcPr>
          <w:p w14:paraId="1F57E939" w14:textId="77777777" w:rsidR="005D5CF0" w:rsidRDefault="005D5CF0">
            <w:pPr>
              <w:bidi/>
              <w:rPr>
                <w:rFonts w:cs="Arial"/>
                <w:rtl/>
              </w:rPr>
            </w:pPr>
            <w:r>
              <w:rPr>
                <w:rFonts w:cs="Arial"/>
                <w:rtl/>
              </w:rPr>
              <w:t>מייל</w:t>
            </w:r>
          </w:p>
        </w:tc>
        <w:tc>
          <w:tcPr>
            <w:tcW w:w="1660" w:type="dxa"/>
            <w:tcBorders>
              <w:top w:val="single" w:sz="4" w:space="0" w:color="auto"/>
              <w:left w:val="single" w:sz="4" w:space="0" w:color="auto"/>
              <w:bottom w:val="single" w:sz="4" w:space="0" w:color="auto"/>
              <w:right w:val="single" w:sz="4" w:space="0" w:color="auto"/>
            </w:tcBorders>
          </w:tcPr>
          <w:p w14:paraId="0A9AF0C0" w14:textId="77777777" w:rsidR="005D5CF0" w:rsidRDefault="005D5CF0">
            <w:pPr>
              <w:bidi/>
              <w:rPr>
                <w:rFonts w:cstheme="minorBidi"/>
                <w:rtl/>
              </w:rPr>
            </w:pPr>
          </w:p>
        </w:tc>
      </w:tr>
      <w:tr w:rsidR="005D5CF0" w14:paraId="42974315" w14:textId="77777777" w:rsidTr="005D5CF0">
        <w:trPr>
          <w:trHeight w:val="511"/>
        </w:trPr>
        <w:tc>
          <w:tcPr>
            <w:tcW w:w="1659" w:type="dxa"/>
            <w:tcBorders>
              <w:top w:val="single" w:sz="4" w:space="0" w:color="auto"/>
              <w:left w:val="single" w:sz="4" w:space="0" w:color="auto"/>
              <w:bottom w:val="single" w:sz="4" w:space="0" w:color="auto"/>
              <w:right w:val="single" w:sz="4" w:space="0" w:color="auto"/>
            </w:tcBorders>
          </w:tcPr>
          <w:p w14:paraId="66047DFC" w14:textId="77777777" w:rsidR="005D5CF0" w:rsidRDefault="005D5CF0">
            <w:pPr>
              <w:bidi/>
              <w:rPr>
                <w:rFonts w:cs="Arial"/>
                <w:rtl/>
              </w:rPr>
            </w:pPr>
          </w:p>
        </w:tc>
        <w:tc>
          <w:tcPr>
            <w:tcW w:w="1659" w:type="dxa"/>
            <w:tcBorders>
              <w:top w:val="single" w:sz="4" w:space="0" w:color="auto"/>
              <w:left w:val="single" w:sz="4" w:space="0" w:color="auto"/>
              <w:bottom w:val="single" w:sz="4" w:space="0" w:color="auto"/>
              <w:right w:val="single" w:sz="4" w:space="0" w:color="auto"/>
            </w:tcBorders>
          </w:tcPr>
          <w:p w14:paraId="5562185E" w14:textId="77777777" w:rsidR="005D5CF0" w:rsidRDefault="005D5CF0">
            <w:pPr>
              <w:bidi/>
              <w:rPr>
                <w:rFonts w:cs="Arial"/>
                <w:rtl/>
              </w:rPr>
            </w:pPr>
          </w:p>
        </w:tc>
        <w:tc>
          <w:tcPr>
            <w:tcW w:w="1659" w:type="dxa"/>
            <w:tcBorders>
              <w:top w:val="single" w:sz="4" w:space="0" w:color="auto"/>
              <w:left w:val="single" w:sz="4" w:space="0" w:color="auto"/>
              <w:bottom w:val="single" w:sz="4" w:space="0" w:color="auto"/>
              <w:right w:val="single" w:sz="4" w:space="0" w:color="auto"/>
            </w:tcBorders>
          </w:tcPr>
          <w:p w14:paraId="2F4DB69A" w14:textId="77777777" w:rsidR="005D5CF0" w:rsidRDefault="005D5CF0">
            <w:pPr>
              <w:bidi/>
              <w:rPr>
                <w:rFonts w:cs="Arial"/>
                <w:rtl/>
              </w:rPr>
            </w:pPr>
          </w:p>
        </w:tc>
        <w:tc>
          <w:tcPr>
            <w:tcW w:w="1659" w:type="dxa"/>
            <w:tcBorders>
              <w:top w:val="single" w:sz="4" w:space="0" w:color="auto"/>
              <w:left w:val="single" w:sz="4" w:space="0" w:color="auto"/>
              <w:bottom w:val="single" w:sz="4" w:space="0" w:color="auto"/>
              <w:right w:val="single" w:sz="4" w:space="0" w:color="auto"/>
            </w:tcBorders>
          </w:tcPr>
          <w:p w14:paraId="5362ED5D" w14:textId="77777777" w:rsidR="005D5CF0" w:rsidRDefault="005D5CF0">
            <w:pPr>
              <w:bidi/>
              <w:rPr>
                <w:rFonts w:cs="Arial"/>
                <w:rtl/>
              </w:rPr>
            </w:pPr>
          </w:p>
        </w:tc>
        <w:tc>
          <w:tcPr>
            <w:tcW w:w="1660" w:type="dxa"/>
            <w:tcBorders>
              <w:top w:val="single" w:sz="4" w:space="0" w:color="auto"/>
              <w:left w:val="single" w:sz="4" w:space="0" w:color="auto"/>
              <w:bottom w:val="single" w:sz="4" w:space="0" w:color="auto"/>
              <w:right w:val="single" w:sz="4" w:space="0" w:color="auto"/>
            </w:tcBorders>
          </w:tcPr>
          <w:p w14:paraId="1538E433" w14:textId="77777777" w:rsidR="005D5CF0" w:rsidRDefault="005D5CF0">
            <w:pPr>
              <w:bidi/>
              <w:rPr>
                <w:rFonts w:cstheme="minorBidi"/>
                <w:rtl/>
              </w:rPr>
            </w:pPr>
          </w:p>
        </w:tc>
      </w:tr>
      <w:tr w:rsidR="005D5CF0" w14:paraId="40793CFC" w14:textId="77777777" w:rsidTr="005D5CF0">
        <w:tc>
          <w:tcPr>
            <w:tcW w:w="8296" w:type="dxa"/>
            <w:gridSpan w:val="5"/>
            <w:tcBorders>
              <w:top w:val="single" w:sz="4" w:space="0" w:color="auto"/>
              <w:left w:val="single" w:sz="4" w:space="0" w:color="auto"/>
              <w:bottom w:val="single" w:sz="4" w:space="0" w:color="auto"/>
              <w:right w:val="single" w:sz="4" w:space="0" w:color="auto"/>
            </w:tcBorders>
            <w:hideMark/>
          </w:tcPr>
          <w:p w14:paraId="3FF54C34" w14:textId="77777777" w:rsidR="005D5CF0" w:rsidRDefault="005D5CF0">
            <w:pPr>
              <w:bidi/>
              <w:rPr>
                <w:b/>
                <w:bCs/>
                <w:rtl/>
              </w:rPr>
            </w:pPr>
            <w:r>
              <w:rPr>
                <w:rFonts w:cs="Arial"/>
                <w:b/>
                <w:bCs/>
                <w:rtl/>
              </w:rPr>
              <w:t>הפרויקט</w:t>
            </w:r>
          </w:p>
        </w:tc>
      </w:tr>
      <w:tr w:rsidR="005D5CF0" w14:paraId="175BC2CA" w14:textId="77777777" w:rsidTr="005D5CF0">
        <w:tc>
          <w:tcPr>
            <w:tcW w:w="1659" w:type="dxa"/>
            <w:tcBorders>
              <w:top w:val="single" w:sz="4" w:space="0" w:color="auto"/>
              <w:left w:val="single" w:sz="4" w:space="0" w:color="auto"/>
              <w:bottom w:val="single" w:sz="4" w:space="0" w:color="auto"/>
              <w:right w:val="single" w:sz="4" w:space="0" w:color="auto"/>
            </w:tcBorders>
            <w:hideMark/>
          </w:tcPr>
          <w:p w14:paraId="06255E13" w14:textId="77777777" w:rsidR="005D5CF0" w:rsidRDefault="005D5CF0">
            <w:pPr>
              <w:bidi/>
              <w:rPr>
                <w:rFonts w:cs="Arial"/>
                <w:rtl/>
              </w:rPr>
            </w:pPr>
            <w:r>
              <w:rPr>
                <w:rFonts w:cs="Arial"/>
                <w:rtl/>
              </w:rPr>
              <w:t>תחום הפרויקט</w:t>
            </w:r>
          </w:p>
        </w:tc>
        <w:tc>
          <w:tcPr>
            <w:tcW w:w="1659" w:type="dxa"/>
            <w:tcBorders>
              <w:top w:val="single" w:sz="4" w:space="0" w:color="auto"/>
              <w:left w:val="single" w:sz="4" w:space="0" w:color="auto"/>
              <w:bottom w:val="single" w:sz="4" w:space="0" w:color="auto"/>
              <w:right w:val="single" w:sz="4" w:space="0" w:color="auto"/>
            </w:tcBorders>
            <w:hideMark/>
          </w:tcPr>
          <w:p w14:paraId="6296C02A" w14:textId="77777777" w:rsidR="005D5CF0" w:rsidRDefault="005D5CF0">
            <w:pPr>
              <w:bidi/>
              <w:rPr>
                <w:rFonts w:cs="Arial"/>
                <w:rtl/>
              </w:rPr>
            </w:pPr>
            <w:r>
              <w:rPr>
                <w:rFonts w:cs="Arial"/>
                <w:rtl/>
              </w:rPr>
              <w:t>מס' יחידות</w:t>
            </w:r>
          </w:p>
        </w:tc>
        <w:tc>
          <w:tcPr>
            <w:tcW w:w="1659" w:type="dxa"/>
            <w:tcBorders>
              <w:top w:val="single" w:sz="4" w:space="0" w:color="auto"/>
              <w:left w:val="single" w:sz="4" w:space="0" w:color="auto"/>
              <w:bottom w:val="single" w:sz="4" w:space="0" w:color="auto"/>
              <w:right w:val="single" w:sz="4" w:space="0" w:color="auto"/>
            </w:tcBorders>
            <w:hideMark/>
          </w:tcPr>
          <w:p w14:paraId="4C56ED1D" w14:textId="77777777" w:rsidR="005D5CF0" w:rsidRDefault="005D5CF0">
            <w:pPr>
              <w:bidi/>
              <w:rPr>
                <w:rFonts w:cs="Arial"/>
                <w:rtl/>
              </w:rPr>
            </w:pPr>
            <w:r>
              <w:rPr>
                <w:rFonts w:cs="Arial"/>
                <w:rtl/>
              </w:rPr>
              <w:t>מס' משתמשים</w:t>
            </w:r>
          </w:p>
        </w:tc>
        <w:tc>
          <w:tcPr>
            <w:tcW w:w="1659" w:type="dxa"/>
            <w:tcBorders>
              <w:top w:val="single" w:sz="4" w:space="0" w:color="auto"/>
              <w:left w:val="single" w:sz="4" w:space="0" w:color="auto"/>
              <w:bottom w:val="single" w:sz="4" w:space="0" w:color="auto"/>
              <w:right w:val="single" w:sz="4" w:space="0" w:color="auto"/>
            </w:tcBorders>
            <w:hideMark/>
          </w:tcPr>
          <w:p w14:paraId="3DD353EB" w14:textId="77777777" w:rsidR="005D5CF0" w:rsidRDefault="005D5CF0">
            <w:pPr>
              <w:bidi/>
              <w:rPr>
                <w:rFonts w:cs="Arial"/>
                <w:rtl/>
              </w:rPr>
            </w:pPr>
            <w:r>
              <w:rPr>
                <w:rFonts w:cs="Arial"/>
                <w:rtl/>
              </w:rPr>
              <w:t>תאריך התחלה</w:t>
            </w:r>
          </w:p>
        </w:tc>
        <w:tc>
          <w:tcPr>
            <w:tcW w:w="1660" w:type="dxa"/>
            <w:tcBorders>
              <w:top w:val="single" w:sz="4" w:space="0" w:color="auto"/>
              <w:left w:val="single" w:sz="4" w:space="0" w:color="auto"/>
              <w:bottom w:val="single" w:sz="4" w:space="0" w:color="auto"/>
              <w:right w:val="single" w:sz="4" w:space="0" w:color="auto"/>
            </w:tcBorders>
            <w:hideMark/>
          </w:tcPr>
          <w:p w14:paraId="6F4724CD" w14:textId="77777777" w:rsidR="005D5CF0" w:rsidRDefault="005D5CF0">
            <w:pPr>
              <w:bidi/>
              <w:rPr>
                <w:rFonts w:cs="Arial"/>
                <w:rtl/>
              </w:rPr>
            </w:pPr>
            <w:r>
              <w:rPr>
                <w:rFonts w:cs="Arial"/>
                <w:rtl/>
              </w:rPr>
              <w:t>תאריך סיום</w:t>
            </w:r>
          </w:p>
        </w:tc>
      </w:tr>
      <w:tr w:rsidR="005D5CF0" w14:paraId="0DAAC3A9" w14:textId="77777777" w:rsidTr="005D5CF0">
        <w:trPr>
          <w:trHeight w:val="409"/>
        </w:trPr>
        <w:tc>
          <w:tcPr>
            <w:tcW w:w="1659" w:type="dxa"/>
            <w:tcBorders>
              <w:top w:val="single" w:sz="4" w:space="0" w:color="auto"/>
              <w:left w:val="single" w:sz="4" w:space="0" w:color="auto"/>
              <w:bottom w:val="single" w:sz="4" w:space="0" w:color="auto"/>
              <w:right w:val="single" w:sz="4" w:space="0" w:color="auto"/>
            </w:tcBorders>
          </w:tcPr>
          <w:p w14:paraId="364C6BAB" w14:textId="77777777" w:rsidR="005D5CF0" w:rsidRDefault="005D5CF0">
            <w:pPr>
              <w:bidi/>
              <w:rPr>
                <w:rFonts w:cs="Arial"/>
                <w:rtl/>
              </w:rPr>
            </w:pPr>
          </w:p>
        </w:tc>
        <w:tc>
          <w:tcPr>
            <w:tcW w:w="1659" w:type="dxa"/>
            <w:tcBorders>
              <w:top w:val="single" w:sz="4" w:space="0" w:color="auto"/>
              <w:left w:val="single" w:sz="4" w:space="0" w:color="auto"/>
              <w:bottom w:val="single" w:sz="4" w:space="0" w:color="auto"/>
              <w:right w:val="single" w:sz="4" w:space="0" w:color="auto"/>
            </w:tcBorders>
          </w:tcPr>
          <w:p w14:paraId="2CCB4003" w14:textId="77777777" w:rsidR="005D5CF0" w:rsidRDefault="005D5CF0">
            <w:pPr>
              <w:bidi/>
              <w:rPr>
                <w:rFonts w:cs="Arial"/>
                <w:rtl/>
              </w:rPr>
            </w:pPr>
          </w:p>
        </w:tc>
        <w:tc>
          <w:tcPr>
            <w:tcW w:w="1659" w:type="dxa"/>
            <w:tcBorders>
              <w:top w:val="single" w:sz="4" w:space="0" w:color="auto"/>
              <w:left w:val="single" w:sz="4" w:space="0" w:color="auto"/>
              <w:bottom w:val="single" w:sz="4" w:space="0" w:color="auto"/>
              <w:right w:val="single" w:sz="4" w:space="0" w:color="auto"/>
            </w:tcBorders>
          </w:tcPr>
          <w:p w14:paraId="0C63721C" w14:textId="77777777" w:rsidR="005D5CF0" w:rsidRDefault="005D5CF0">
            <w:pPr>
              <w:bidi/>
              <w:rPr>
                <w:rFonts w:cs="Arial"/>
                <w:rtl/>
              </w:rPr>
            </w:pPr>
          </w:p>
        </w:tc>
        <w:tc>
          <w:tcPr>
            <w:tcW w:w="1659" w:type="dxa"/>
            <w:tcBorders>
              <w:top w:val="single" w:sz="4" w:space="0" w:color="auto"/>
              <w:left w:val="single" w:sz="4" w:space="0" w:color="auto"/>
              <w:bottom w:val="single" w:sz="4" w:space="0" w:color="auto"/>
              <w:right w:val="single" w:sz="4" w:space="0" w:color="auto"/>
            </w:tcBorders>
          </w:tcPr>
          <w:p w14:paraId="5E1D466E" w14:textId="77777777" w:rsidR="005D5CF0" w:rsidRDefault="005D5CF0">
            <w:pPr>
              <w:bidi/>
              <w:rPr>
                <w:rFonts w:cs="Arial"/>
                <w:rtl/>
              </w:rPr>
            </w:pPr>
          </w:p>
        </w:tc>
        <w:tc>
          <w:tcPr>
            <w:tcW w:w="1660" w:type="dxa"/>
            <w:tcBorders>
              <w:top w:val="single" w:sz="4" w:space="0" w:color="auto"/>
              <w:left w:val="single" w:sz="4" w:space="0" w:color="auto"/>
              <w:bottom w:val="single" w:sz="4" w:space="0" w:color="auto"/>
              <w:right w:val="single" w:sz="4" w:space="0" w:color="auto"/>
            </w:tcBorders>
          </w:tcPr>
          <w:p w14:paraId="2423D4E3" w14:textId="77777777" w:rsidR="005D5CF0" w:rsidRDefault="005D5CF0">
            <w:pPr>
              <w:bidi/>
              <w:rPr>
                <w:rFonts w:cs="Arial"/>
                <w:rtl/>
              </w:rPr>
            </w:pPr>
          </w:p>
        </w:tc>
      </w:tr>
      <w:tr w:rsidR="005D5CF0" w14:paraId="69C6A4D5" w14:textId="77777777" w:rsidTr="005D5CF0">
        <w:tc>
          <w:tcPr>
            <w:tcW w:w="8296" w:type="dxa"/>
            <w:gridSpan w:val="5"/>
            <w:tcBorders>
              <w:top w:val="single" w:sz="4" w:space="0" w:color="auto"/>
              <w:left w:val="single" w:sz="4" w:space="0" w:color="auto"/>
              <w:bottom w:val="single" w:sz="4" w:space="0" w:color="auto"/>
              <w:right w:val="single" w:sz="4" w:space="0" w:color="auto"/>
            </w:tcBorders>
            <w:hideMark/>
          </w:tcPr>
          <w:p w14:paraId="6B20F0E6" w14:textId="77777777" w:rsidR="005D5CF0" w:rsidRDefault="005D5CF0">
            <w:pPr>
              <w:bidi/>
              <w:rPr>
                <w:rFonts w:cs="Arial"/>
                <w:b/>
                <w:bCs/>
                <w:rtl/>
              </w:rPr>
            </w:pPr>
            <w:r>
              <w:rPr>
                <w:rFonts w:cs="Arial"/>
                <w:b/>
                <w:bCs/>
                <w:rtl/>
              </w:rPr>
              <w:t>תיאור הפרויקט, מודולים עיקריים</w:t>
            </w:r>
          </w:p>
        </w:tc>
      </w:tr>
      <w:tr w:rsidR="005D5CF0" w14:paraId="33AC5C76"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04AE7432" w14:textId="77777777" w:rsidR="005D5CF0" w:rsidRDefault="005D5CF0">
            <w:pPr>
              <w:bidi/>
              <w:rPr>
                <w:rFonts w:cs="Arial"/>
                <w:rtl/>
              </w:rPr>
            </w:pPr>
          </w:p>
        </w:tc>
      </w:tr>
      <w:tr w:rsidR="005D5CF0" w14:paraId="6FC182B0"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7663DA7A" w14:textId="77777777" w:rsidR="005D5CF0" w:rsidRDefault="005D5CF0">
            <w:pPr>
              <w:bidi/>
              <w:rPr>
                <w:rFonts w:cs="Arial"/>
                <w:rtl/>
              </w:rPr>
            </w:pPr>
          </w:p>
        </w:tc>
      </w:tr>
      <w:tr w:rsidR="005D5CF0" w14:paraId="6827C43D"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6DBF8A41" w14:textId="77777777" w:rsidR="005D5CF0" w:rsidRDefault="005D5CF0">
            <w:pPr>
              <w:bidi/>
              <w:rPr>
                <w:rFonts w:cs="Arial"/>
                <w:rtl/>
              </w:rPr>
            </w:pPr>
          </w:p>
        </w:tc>
      </w:tr>
      <w:tr w:rsidR="005D5CF0" w14:paraId="1A1A3D15"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58A05643" w14:textId="77777777" w:rsidR="005D5CF0" w:rsidRDefault="005D5CF0">
            <w:pPr>
              <w:bidi/>
              <w:rPr>
                <w:rFonts w:cs="Arial"/>
                <w:rtl/>
              </w:rPr>
            </w:pPr>
          </w:p>
        </w:tc>
      </w:tr>
      <w:tr w:rsidR="005D5CF0" w14:paraId="2AA5D7BE"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7BA601F4" w14:textId="77777777" w:rsidR="005D5CF0" w:rsidRDefault="005D5CF0">
            <w:pPr>
              <w:bidi/>
              <w:rPr>
                <w:rFonts w:cs="Arial"/>
                <w:rtl/>
              </w:rPr>
            </w:pPr>
          </w:p>
        </w:tc>
      </w:tr>
      <w:tr w:rsidR="005D5CF0" w14:paraId="6BB8BDB8"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37524F4B" w14:textId="77777777" w:rsidR="005D5CF0" w:rsidRDefault="005D5CF0">
            <w:pPr>
              <w:bidi/>
              <w:rPr>
                <w:rFonts w:cs="Arial"/>
                <w:rtl/>
              </w:rPr>
            </w:pPr>
          </w:p>
        </w:tc>
      </w:tr>
      <w:tr w:rsidR="005D5CF0" w14:paraId="78253642"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29533501" w14:textId="77777777" w:rsidR="005D5CF0" w:rsidRDefault="005D5CF0">
            <w:pPr>
              <w:bidi/>
              <w:rPr>
                <w:rFonts w:cs="Arial"/>
                <w:rtl/>
              </w:rPr>
            </w:pPr>
          </w:p>
        </w:tc>
      </w:tr>
      <w:tr w:rsidR="005D5CF0" w14:paraId="71DBBEAA"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469F8C72" w14:textId="77777777" w:rsidR="005D5CF0" w:rsidRDefault="005D5CF0">
            <w:pPr>
              <w:bidi/>
              <w:rPr>
                <w:rFonts w:cs="Arial"/>
                <w:rtl/>
              </w:rPr>
            </w:pPr>
          </w:p>
        </w:tc>
      </w:tr>
      <w:tr w:rsidR="005D5CF0" w14:paraId="0CBFA26E"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162E6404" w14:textId="77777777" w:rsidR="005D5CF0" w:rsidRDefault="005D5CF0">
            <w:pPr>
              <w:bidi/>
              <w:rPr>
                <w:rFonts w:cs="Arial"/>
                <w:rtl/>
              </w:rPr>
            </w:pPr>
          </w:p>
        </w:tc>
      </w:tr>
      <w:tr w:rsidR="005D5CF0" w14:paraId="272BE38E"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2EC7198C" w14:textId="77777777" w:rsidR="005D5CF0" w:rsidRDefault="005D5CF0">
            <w:pPr>
              <w:bidi/>
              <w:rPr>
                <w:rFonts w:cs="Arial"/>
                <w:rtl/>
              </w:rPr>
            </w:pPr>
          </w:p>
        </w:tc>
      </w:tr>
      <w:tr w:rsidR="005D5CF0" w14:paraId="0BD74663"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59C5944D" w14:textId="77777777" w:rsidR="005D5CF0" w:rsidRDefault="005D5CF0">
            <w:pPr>
              <w:bidi/>
              <w:rPr>
                <w:rFonts w:cs="Arial"/>
                <w:rtl/>
              </w:rPr>
            </w:pPr>
          </w:p>
        </w:tc>
      </w:tr>
      <w:tr w:rsidR="005D5CF0" w14:paraId="7E902293"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5CB3F378" w14:textId="77777777" w:rsidR="005D5CF0" w:rsidRDefault="005D5CF0">
            <w:pPr>
              <w:bidi/>
              <w:rPr>
                <w:rFonts w:cs="Arial"/>
                <w:rtl/>
              </w:rPr>
            </w:pPr>
          </w:p>
        </w:tc>
      </w:tr>
      <w:tr w:rsidR="005D5CF0" w14:paraId="489CDBF4"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7F21A3FB" w14:textId="77777777" w:rsidR="005D5CF0" w:rsidRDefault="005D5CF0">
            <w:pPr>
              <w:bidi/>
              <w:rPr>
                <w:rFonts w:cs="Arial"/>
                <w:rtl/>
              </w:rPr>
            </w:pPr>
          </w:p>
        </w:tc>
      </w:tr>
      <w:tr w:rsidR="005D5CF0" w14:paraId="08692C91"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44AEFE93" w14:textId="77777777" w:rsidR="005D5CF0" w:rsidRDefault="005D5CF0">
            <w:pPr>
              <w:bidi/>
              <w:rPr>
                <w:rFonts w:cs="Arial"/>
                <w:rtl/>
              </w:rPr>
            </w:pPr>
          </w:p>
        </w:tc>
      </w:tr>
      <w:tr w:rsidR="005D5CF0" w14:paraId="252680CB"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45DF5E03" w14:textId="77777777" w:rsidR="005D5CF0" w:rsidRDefault="005D5CF0">
            <w:pPr>
              <w:bidi/>
              <w:rPr>
                <w:rFonts w:cs="Arial"/>
                <w:rtl/>
              </w:rPr>
            </w:pPr>
          </w:p>
        </w:tc>
      </w:tr>
      <w:tr w:rsidR="005D5CF0" w14:paraId="7A530583"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5127AE35" w14:textId="77777777" w:rsidR="005D5CF0" w:rsidRDefault="005D5CF0">
            <w:pPr>
              <w:bidi/>
              <w:rPr>
                <w:rFonts w:cs="Arial"/>
                <w:rtl/>
              </w:rPr>
            </w:pPr>
          </w:p>
        </w:tc>
      </w:tr>
      <w:tr w:rsidR="005D5CF0" w14:paraId="5BF18857"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5E075FC2" w14:textId="77777777" w:rsidR="005D5CF0" w:rsidRDefault="005D5CF0">
            <w:pPr>
              <w:bidi/>
              <w:rPr>
                <w:rFonts w:cs="Arial"/>
                <w:rtl/>
              </w:rPr>
            </w:pPr>
          </w:p>
        </w:tc>
      </w:tr>
      <w:tr w:rsidR="005D5CF0" w14:paraId="47E0E7F4"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5C085CE7" w14:textId="77777777" w:rsidR="005D5CF0" w:rsidRDefault="005D5CF0">
            <w:pPr>
              <w:bidi/>
              <w:rPr>
                <w:rFonts w:cs="Arial"/>
                <w:rtl/>
              </w:rPr>
            </w:pPr>
          </w:p>
        </w:tc>
      </w:tr>
    </w:tbl>
    <w:p w14:paraId="760BEA70" w14:textId="49BBC939" w:rsidR="00917724" w:rsidRPr="003C2F33" w:rsidRDefault="00917724" w:rsidP="003C2F33">
      <w:pPr>
        <w:pStyle w:val="1"/>
        <w:numPr>
          <w:ilvl w:val="0"/>
          <w:numId w:val="0"/>
        </w:numPr>
        <w:rPr>
          <w:u w:val="single"/>
          <w:rtl/>
        </w:rPr>
      </w:pPr>
    </w:p>
    <w:sectPr w:rsidR="00917724" w:rsidRPr="003C2F33" w:rsidSect="005D5CF0">
      <w:headerReference w:type="even" r:id="rId34"/>
      <w:footerReference w:type="even" r:id="rId35"/>
      <w:footerReference w:type="default" r:id="rId36"/>
      <w:headerReference w:type="first" r:id="rId37"/>
      <w:footerReference w:type="first" r:id="rId38"/>
      <w:pgSz w:w="11906" w:h="16838"/>
      <w:pgMar w:top="1440" w:right="1800" w:bottom="1440" w:left="156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ED1E61" w14:textId="77777777" w:rsidR="001D7AF3" w:rsidRDefault="001D7AF3" w:rsidP="0074791A">
      <w:pPr>
        <w:spacing w:before="0" w:after="0" w:line="240" w:lineRule="auto"/>
      </w:pPr>
      <w:r>
        <w:separator/>
      </w:r>
    </w:p>
    <w:p w14:paraId="60B34BEC" w14:textId="77777777" w:rsidR="001D7AF3" w:rsidRDefault="001D7AF3"/>
  </w:endnote>
  <w:endnote w:type="continuationSeparator" w:id="0">
    <w:p w14:paraId="67EC696C" w14:textId="77777777" w:rsidR="001D7AF3" w:rsidRDefault="001D7AF3" w:rsidP="0074791A">
      <w:pPr>
        <w:spacing w:before="0" w:after="0" w:line="240" w:lineRule="auto"/>
      </w:pPr>
      <w:r>
        <w:continuationSeparator/>
      </w:r>
    </w:p>
    <w:p w14:paraId="739530B1" w14:textId="77777777" w:rsidR="001D7AF3" w:rsidRDefault="001D7A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Narkisim">
    <w:altName w:val="Malgun Gothic Semilight"/>
    <w:charset w:val="00"/>
    <w:family w:val="swiss"/>
    <w:pitch w:val="variable"/>
    <w:sig w:usb0="00000803" w:usb1="00000000" w:usb2="00000000" w:usb3="00000000" w:csb0="00000021" w:csb1="00000000"/>
  </w:font>
  <w:font w:name="Miriam">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57AA2" w14:textId="77777777" w:rsidR="00982340" w:rsidRDefault="00982340">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5DDE8" w14:textId="77777777" w:rsidR="00982340" w:rsidRPr="00FA7CB6" w:rsidRDefault="00982340" w:rsidP="00FA7CB6">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AE92D" w14:textId="77777777" w:rsidR="00982340" w:rsidRDefault="00982340">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FA1D34" w14:textId="77777777" w:rsidR="001D7AF3" w:rsidRDefault="001D7AF3" w:rsidP="0074791A">
      <w:pPr>
        <w:spacing w:before="0" w:after="0" w:line="240" w:lineRule="auto"/>
      </w:pPr>
      <w:r>
        <w:separator/>
      </w:r>
    </w:p>
    <w:p w14:paraId="7D3F1CF1" w14:textId="77777777" w:rsidR="001D7AF3" w:rsidRDefault="001D7AF3"/>
  </w:footnote>
  <w:footnote w:type="continuationSeparator" w:id="0">
    <w:p w14:paraId="191ADC58" w14:textId="77777777" w:rsidR="001D7AF3" w:rsidRDefault="001D7AF3" w:rsidP="0074791A">
      <w:pPr>
        <w:spacing w:before="0" w:after="0" w:line="240" w:lineRule="auto"/>
      </w:pPr>
      <w:r>
        <w:continuationSeparator/>
      </w:r>
    </w:p>
    <w:p w14:paraId="3683CAA6" w14:textId="77777777" w:rsidR="001D7AF3" w:rsidRDefault="001D7AF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4"/>
      <w:bidiVisual/>
      <w:tblW w:w="118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4"/>
      <w:gridCol w:w="2184"/>
      <w:gridCol w:w="4535"/>
    </w:tblGrid>
    <w:tr w:rsidR="000A3EFE" w14:paraId="23F02F8F" w14:textId="77777777" w:rsidTr="004E10B3">
      <w:tc>
        <w:tcPr>
          <w:tcW w:w="5134" w:type="dxa"/>
        </w:tcPr>
        <w:p w14:paraId="33F8B7DB" w14:textId="77777777" w:rsidR="000A3EFE" w:rsidRDefault="000A3EFE" w:rsidP="000A3EFE">
          <w:pPr>
            <w:pStyle w:val="af0"/>
            <w:tabs>
              <w:tab w:val="clear" w:pos="8306"/>
              <w:tab w:val="right" w:pos="12389"/>
            </w:tabs>
            <w:bidi/>
            <w:ind w:right="651"/>
            <w:jc w:val="left"/>
            <w:rPr>
              <w:rtl/>
            </w:rPr>
          </w:pPr>
          <w:r w:rsidRPr="004D0B49">
            <w:rPr>
              <w:rFonts w:hint="cs"/>
              <w:rtl/>
            </w:rPr>
            <w:t>משרד</w:t>
          </w:r>
          <w:r w:rsidRPr="004D0B49">
            <w:rPr>
              <w:rtl/>
            </w:rPr>
            <w:t xml:space="preserve"> </w:t>
          </w:r>
          <w:r>
            <w:rPr>
              <w:rFonts w:hint="cs"/>
              <w:rtl/>
            </w:rPr>
            <w:t>הבריאות</w:t>
          </w:r>
        </w:p>
      </w:tc>
      <w:tc>
        <w:tcPr>
          <w:tcW w:w="2184" w:type="dxa"/>
        </w:tcPr>
        <w:p w14:paraId="67B20A4C" w14:textId="77777777" w:rsidR="000A3EFE" w:rsidRDefault="000A3EFE" w:rsidP="000A3EFE">
          <w:pPr>
            <w:pStyle w:val="af0"/>
            <w:tabs>
              <w:tab w:val="clear" w:pos="8306"/>
              <w:tab w:val="right" w:pos="12389"/>
            </w:tabs>
            <w:bidi/>
            <w:ind w:right="651"/>
            <w:jc w:val="left"/>
            <w:rPr>
              <w:rtl/>
            </w:rPr>
          </w:pPr>
        </w:p>
      </w:tc>
      <w:tc>
        <w:tcPr>
          <w:tcW w:w="4535" w:type="dxa"/>
        </w:tcPr>
        <w:p w14:paraId="3441F93A" w14:textId="77777777" w:rsidR="000A3EFE" w:rsidRDefault="000A3EFE" w:rsidP="000A3EFE">
          <w:pPr>
            <w:pStyle w:val="af0"/>
            <w:tabs>
              <w:tab w:val="clear" w:pos="8306"/>
              <w:tab w:val="right" w:pos="12389"/>
            </w:tabs>
            <w:bidi/>
            <w:ind w:right="651"/>
            <w:jc w:val="right"/>
            <w:rPr>
              <w:rtl/>
            </w:rPr>
          </w:pPr>
          <w:r>
            <w:rPr>
              <w:rFonts w:hint="cs"/>
              <w:rtl/>
            </w:rPr>
            <w:t xml:space="preserve">אגף מערכות מידע ותהליכי עבודה, </w:t>
          </w:r>
        </w:p>
        <w:p w14:paraId="6202E3F6" w14:textId="77777777" w:rsidR="000A3EFE" w:rsidRDefault="000A3EFE" w:rsidP="000A3EFE">
          <w:pPr>
            <w:pStyle w:val="af0"/>
            <w:tabs>
              <w:tab w:val="clear" w:pos="8306"/>
              <w:tab w:val="right" w:pos="12389"/>
            </w:tabs>
            <w:bidi/>
            <w:ind w:right="651"/>
            <w:jc w:val="right"/>
            <w:rPr>
              <w:rtl/>
            </w:rPr>
          </w:pPr>
          <w:r>
            <w:rPr>
              <w:rFonts w:hint="cs"/>
              <w:rtl/>
            </w:rPr>
            <w:t>חטיבת המרכזים הרפואיים הממשלתיים</w:t>
          </w:r>
        </w:p>
      </w:tc>
    </w:tr>
    <w:tr w:rsidR="000A3EFE" w14:paraId="78DC5C75" w14:textId="77777777" w:rsidTr="004E10B3">
      <w:tc>
        <w:tcPr>
          <w:tcW w:w="5134" w:type="dxa"/>
        </w:tcPr>
        <w:p w14:paraId="505D3699" w14:textId="77777777" w:rsidR="000A3EFE" w:rsidRDefault="000A3EFE" w:rsidP="000A3EFE">
          <w:pPr>
            <w:pStyle w:val="af0"/>
            <w:bidi/>
            <w:jc w:val="left"/>
            <w:rPr>
              <w:rtl/>
            </w:rPr>
          </w:pPr>
          <w:r w:rsidRPr="002F1831">
            <w:rPr>
              <w:rFonts w:hint="cs"/>
              <w:rtl/>
            </w:rPr>
            <w:t>מכרז פומבי</w:t>
          </w:r>
          <w:r>
            <w:rPr>
              <w:rFonts w:hint="cs"/>
              <w:rtl/>
            </w:rPr>
            <w:t xml:space="preserve"> מס'</w:t>
          </w:r>
          <w:r>
            <w:rPr>
              <w:rFonts w:asciiTheme="minorBidi" w:hAnsiTheme="minorBidi" w:cstheme="minorBidi" w:hint="cs"/>
              <w:rtl/>
            </w:rPr>
            <w:t xml:space="preserve"> 100-2023</w:t>
          </w:r>
        </w:p>
        <w:p w14:paraId="23046785" w14:textId="77777777" w:rsidR="000A3EFE" w:rsidRDefault="000A3EFE" w:rsidP="000A3EFE">
          <w:pPr>
            <w:pStyle w:val="af0"/>
            <w:tabs>
              <w:tab w:val="clear" w:pos="8306"/>
              <w:tab w:val="right" w:pos="12389"/>
            </w:tabs>
            <w:bidi/>
            <w:ind w:right="651"/>
            <w:jc w:val="left"/>
            <w:rPr>
              <w:rtl/>
            </w:rPr>
          </w:pPr>
        </w:p>
      </w:tc>
      <w:tc>
        <w:tcPr>
          <w:tcW w:w="2184" w:type="dxa"/>
        </w:tcPr>
        <w:p w14:paraId="7B042E48" w14:textId="77777777" w:rsidR="000A3EFE" w:rsidRDefault="000A3EFE" w:rsidP="000A3EFE">
          <w:pPr>
            <w:pStyle w:val="af0"/>
            <w:tabs>
              <w:tab w:val="clear" w:pos="8306"/>
              <w:tab w:val="right" w:pos="12389"/>
            </w:tabs>
            <w:bidi/>
            <w:ind w:right="651"/>
            <w:jc w:val="left"/>
            <w:rPr>
              <w:rtl/>
            </w:rPr>
          </w:pPr>
        </w:p>
      </w:tc>
      <w:tc>
        <w:tcPr>
          <w:tcW w:w="4535" w:type="dxa"/>
        </w:tcPr>
        <w:p w14:paraId="6A707F9B" w14:textId="07E4914B" w:rsidR="000A3EFE" w:rsidRDefault="000A3EFE" w:rsidP="000A3EFE">
          <w:pPr>
            <w:pStyle w:val="af0"/>
            <w:tabs>
              <w:tab w:val="clear" w:pos="8306"/>
              <w:tab w:val="right" w:pos="12389"/>
            </w:tabs>
            <w:bidi/>
            <w:ind w:right="651"/>
            <w:jc w:val="right"/>
            <w:rPr>
              <w:rtl/>
            </w:rPr>
          </w:pPr>
          <w:r w:rsidRPr="00C92A31">
            <w:rPr>
              <w:rtl/>
            </w:rPr>
            <w:t>תאריך</w:t>
          </w:r>
          <w:r w:rsidRPr="00C92A31">
            <w:rPr>
              <w:rFonts w:hint="cs"/>
              <w:rtl/>
            </w:rPr>
            <w:t xml:space="preserve"> </w:t>
          </w:r>
          <w:r>
            <w:t>2023-</w:t>
          </w:r>
          <w:r w:rsidR="00B76FA5">
            <w:t>06</w:t>
          </w:r>
          <w:r>
            <w:t>-</w:t>
          </w:r>
          <w:r w:rsidR="00B76FA5">
            <w:t>20</w:t>
          </w:r>
        </w:p>
      </w:tc>
    </w:tr>
    <w:tr w:rsidR="000A3EFE" w14:paraId="52F0947B" w14:textId="77777777" w:rsidTr="004E10B3">
      <w:tc>
        <w:tcPr>
          <w:tcW w:w="5134" w:type="dxa"/>
        </w:tcPr>
        <w:p w14:paraId="38D3FE13" w14:textId="77777777" w:rsidR="000A3EFE" w:rsidRDefault="000A3EFE" w:rsidP="000A3EFE">
          <w:pPr>
            <w:pStyle w:val="af0"/>
            <w:tabs>
              <w:tab w:val="clear" w:pos="8306"/>
              <w:tab w:val="right" w:pos="12389"/>
            </w:tabs>
            <w:bidi/>
            <w:ind w:right="651"/>
            <w:jc w:val="left"/>
            <w:rPr>
              <w:rtl/>
            </w:rPr>
          </w:pPr>
        </w:p>
      </w:tc>
      <w:tc>
        <w:tcPr>
          <w:tcW w:w="2184" w:type="dxa"/>
        </w:tcPr>
        <w:p w14:paraId="37C6E543" w14:textId="77777777" w:rsidR="000A3EFE" w:rsidRDefault="000A3EFE" w:rsidP="000A3EFE">
          <w:pPr>
            <w:pStyle w:val="af0"/>
            <w:tabs>
              <w:tab w:val="clear" w:pos="8306"/>
              <w:tab w:val="right" w:pos="12389"/>
            </w:tabs>
            <w:bidi/>
            <w:ind w:right="651"/>
            <w:jc w:val="left"/>
            <w:rPr>
              <w:rtl/>
            </w:rPr>
          </w:pPr>
        </w:p>
      </w:tc>
      <w:tc>
        <w:tcPr>
          <w:tcW w:w="4535" w:type="dxa"/>
        </w:tcPr>
        <w:p w14:paraId="64560451" w14:textId="23087433" w:rsidR="000A3EFE" w:rsidRDefault="000A3EFE" w:rsidP="000A3EFE">
          <w:pPr>
            <w:pStyle w:val="af0"/>
            <w:tabs>
              <w:tab w:val="clear" w:pos="8306"/>
              <w:tab w:val="right" w:pos="12389"/>
            </w:tabs>
            <w:bidi/>
            <w:ind w:right="651"/>
            <w:jc w:val="right"/>
            <w:rPr>
              <w:rtl/>
            </w:rPr>
          </w:pPr>
          <w:r w:rsidRPr="006915E5">
            <w:rPr>
              <w:rtl/>
              <w:lang w:val="he-IL"/>
            </w:rPr>
            <w:t xml:space="preserve">עמוד </w:t>
          </w:r>
          <w:r w:rsidRPr="006915E5">
            <w:rPr>
              <w:rtl/>
            </w:rPr>
            <w:fldChar w:fldCharType="begin"/>
          </w:r>
          <w:r w:rsidRPr="006915E5">
            <w:instrText>PAGE  \* Arabic  \* MERGEFORMAT</w:instrText>
          </w:r>
          <w:r w:rsidRPr="006915E5">
            <w:rPr>
              <w:rtl/>
            </w:rPr>
            <w:fldChar w:fldCharType="separate"/>
          </w:r>
          <w:r w:rsidR="000503E3">
            <w:rPr>
              <w:noProof/>
              <w:rtl/>
            </w:rPr>
            <w:t>20</w:t>
          </w:r>
          <w:r w:rsidRPr="006915E5">
            <w:rPr>
              <w:rtl/>
            </w:rPr>
            <w:fldChar w:fldCharType="end"/>
          </w:r>
          <w:r w:rsidRPr="006915E5">
            <w:rPr>
              <w:rtl/>
              <w:lang w:val="he-IL"/>
            </w:rPr>
            <w:t xml:space="preserve"> מתוך </w:t>
          </w:r>
          <w:fldSimple w:instr="NUMPAGES  \* Arabic  \* MERGEFORMAT">
            <w:r w:rsidR="000503E3">
              <w:rPr>
                <w:noProof/>
              </w:rPr>
              <w:t>132</w:t>
            </w:r>
          </w:fldSimple>
        </w:p>
      </w:tc>
    </w:tr>
  </w:tbl>
  <w:p w14:paraId="12C55DC2" w14:textId="77777777" w:rsidR="00982340" w:rsidRPr="008B5A25" w:rsidRDefault="00982340" w:rsidP="0017301A">
    <w:pPr>
      <w:pStyle w:val="af0"/>
    </w:pPr>
  </w:p>
  <w:p w14:paraId="38AAA7D4" w14:textId="77777777" w:rsidR="00982340" w:rsidRPr="0017301A" w:rsidRDefault="00982340" w:rsidP="0017301A">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58F71" w14:textId="77777777" w:rsidR="00982340" w:rsidRDefault="00982340">
    <w:pPr>
      <w:pStyle w:val="af0"/>
    </w:pPr>
  </w:p>
  <w:p w14:paraId="396CA7BC" w14:textId="77777777" w:rsidR="00982340" w:rsidRDefault="00982340"/>
  <w:p w14:paraId="186BAE4B" w14:textId="77777777" w:rsidR="00982340" w:rsidRDefault="0098234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4"/>
      <w:bidiVisual/>
      <w:tblW w:w="11853" w:type="dxa"/>
      <w:tblInd w:w="-17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4"/>
      <w:gridCol w:w="2184"/>
      <w:gridCol w:w="4535"/>
    </w:tblGrid>
    <w:tr w:rsidR="00982340" w14:paraId="065A4D9D" w14:textId="77777777" w:rsidTr="00F70AB2">
      <w:tc>
        <w:tcPr>
          <w:tcW w:w="5134" w:type="dxa"/>
        </w:tcPr>
        <w:p w14:paraId="601F1542" w14:textId="77777777" w:rsidR="00982340" w:rsidRDefault="00982340" w:rsidP="00576C54">
          <w:pPr>
            <w:pStyle w:val="af0"/>
            <w:tabs>
              <w:tab w:val="clear" w:pos="8306"/>
              <w:tab w:val="right" w:pos="12389"/>
            </w:tabs>
            <w:bidi/>
            <w:ind w:right="651"/>
            <w:jc w:val="left"/>
            <w:rPr>
              <w:rtl/>
            </w:rPr>
          </w:pPr>
          <w:r w:rsidRPr="004D0B49">
            <w:rPr>
              <w:rFonts w:hint="cs"/>
              <w:rtl/>
            </w:rPr>
            <w:t>משרד</w:t>
          </w:r>
          <w:r w:rsidRPr="004D0B49">
            <w:rPr>
              <w:rtl/>
            </w:rPr>
            <w:t xml:space="preserve"> </w:t>
          </w:r>
          <w:r>
            <w:rPr>
              <w:rFonts w:hint="cs"/>
              <w:rtl/>
            </w:rPr>
            <w:t>הבריאות</w:t>
          </w:r>
        </w:p>
      </w:tc>
      <w:tc>
        <w:tcPr>
          <w:tcW w:w="2184" w:type="dxa"/>
        </w:tcPr>
        <w:p w14:paraId="237F7080" w14:textId="77777777" w:rsidR="00982340" w:rsidRDefault="00982340" w:rsidP="00576C54">
          <w:pPr>
            <w:pStyle w:val="af0"/>
            <w:tabs>
              <w:tab w:val="clear" w:pos="8306"/>
              <w:tab w:val="right" w:pos="12389"/>
            </w:tabs>
            <w:bidi/>
            <w:ind w:right="651"/>
            <w:jc w:val="left"/>
            <w:rPr>
              <w:rtl/>
            </w:rPr>
          </w:pPr>
        </w:p>
      </w:tc>
      <w:tc>
        <w:tcPr>
          <w:tcW w:w="4535" w:type="dxa"/>
        </w:tcPr>
        <w:p w14:paraId="6B0BAB13" w14:textId="77777777" w:rsidR="00982340" w:rsidRDefault="00982340" w:rsidP="00576C54">
          <w:pPr>
            <w:pStyle w:val="af0"/>
            <w:tabs>
              <w:tab w:val="clear" w:pos="8306"/>
              <w:tab w:val="right" w:pos="12389"/>
            </w:tabs>
            <w:bidi/>
            <w:ind w:right="651"/>
            <w:jc w:val="right"/>
            <w:rPr>
              <w:rtl/>
            </w:rPr>
          </w:pPr>
          <w:r>
            <w:rPr>
              <w:rFonts w:hint="cs"/>
              <w:rtl/>
            </w:rPr>
            <w:t xml:space="preserve">אגף מערכות מידע ותהליכי עבודה, </w:t>
          </w:r>
        </w:p>
        <w:p w14:paraId="39AEEA2B" w14:textId="77777777" w:rsidR="00982340" w:rsidRDefault="00982340" w:rsidP="00576C54">
          <w:pPr>
            <w:pStyle w:val="af0"/>
            <w:tabs>
              <w:tab w:val="clear" w:pos="8306"/>
              <w:tab w:val="right" w:pos="12389"/>
            </w:tabs>
            <w:bidi/>
            <w:ind w:right="651"/>
            <w:jc w:val="right"/>
            <w:rPr>
              <w:rtl/>
            </w:rPr>
          </w:pPr>
          <w:r>
            <w:rPr>
              <w:rFonts w:hint="cs"/>
              <w:rtl/>
            </w:rPr>
            <w:t>חטיבת המרכזים הרפואיים הממשלתיים</w:t>
          </w:r>
        </w:p>
      </w:tc>
    </w:tr>
    <w:tr w:rsidR="00982340" w14:paraId="3CDE98CD" w14:textId="77777777" w:rsidTr="00F70AB2">
      <w:tc>
        <w:tcPr>
          <w:tcW w:w="5134" w:type="dxa"/>
        </w:tcPr>
        <w:p w14:paraId="51603948" w14:textId="77777777" w:rsidR="00982340" w:rsidRDefault="00982340" w:rsidP="00576C54">
          <w:pPr>
            <w:pStyle w:val="af0"/>
            <w:bidi/>
            <w:jc w:val="left"/>
            <w:rPr>
              <w:rtl/>
            </w:rPr>
          </w:pPr>
          <w:r w:rsidRPr="002F1831">
            <w:rPr>
              <w:rFonts w:hint="cs"/>
              <w:rtl/>
            </w:rPr>
            <w:t>מכרז פומבי</w:t>
          </w:r>
          <w:r>
            <w:rPr>
              <w:rFonts w:hint="cs"/>
              <w:rtl/>
            </w:rPr>
            <w:t xml:space="preserve"> מס'</w:t>
          </w:r>
          <w:r>
            <w:rPr>
              <w:rFonts w:asciiTheme="minorBidi" w:hAnsiTheme="minorBidi" w:cstheme="minorBidi" w:hint="cs"/>
              <w:rtl/>
            </w:rPr>
            <w:t xml:space="preserve"> 100-2023</w:t>
          </w:r>
        </w:p>
        <w:p w14:paraId="7382504D" w14:textId="77777777" w:rsidR="00982340" w:rsidRDefault="00982340" w:rsidP="00576C54">
          <w:pPr>
            <w:pStyle w:val="af0"/>
            <w:tabs>
              <w:tab w:val="clear" w:pos="8306"/>
              <w:tab w:val="right" w:pos="12389"/>
            </w:tabs>
            <w:bidi/>
            <w:ind w:right="651"/>
            <w:jc w:val="left"/>
            <w:rPr>
              <w:rtl/>
            </w:rPr>
          </w:pPr>
        </w:p>
      </w:tc>
      <w:tc>
        <w:tcPr>
          <w:tcW w:w="2184" w:type="dxa"/>
        </w:tcPr>
        <w:p w14:paraId="694F8F4F" w14:textId="12D4206D" w:rsidR="00982340" w:rsidRDefault="00982340" w:rsidP="00576C54">
          <w:pPr>
            <w:pStyle w:val="af0"/>
            <w:tabs>
              <w:tab w:val="clear" w:pos="8306"/>
              <w:tab w:val="right" w:pos="12389"/>
            </w:tabs>
            <w:bidi/>
            <w:ind w:right="651"/>
            <w:jc w:val="left"/>
            <w:rPr>
              <w:rtl/>
            </w:rPr>
          </w:pPr>
        </w:p>
      </w:tc>
      <w:tc>
        <w:tcPr>
          <w:tcW w:w="4535" w:type="dxa"/>
        </w:tcPr>
        <w:p w14:paraId="2C39B4EC" w14:textId="2DF6A7A5" w:rsidR="00982340" w:rsidRDefault="00982340" w:rsidP="00576C54">
          <w:pPr>
            <w:pStyle w:val="af0"/>
            <w:tabs>
              <w:tab w:val="clear" w:pos="8306"/>
              <w:tab w:val="right" w:pos="12389"/>
            </w:tabs>
            <w:bidi/>
            <w:ind w:right="651"/>
            <w:jc w:val="right"/>
            <w:rPr>
              <w:rtl/>
            </w:rPr>
          </w:pPr>
          <w:r w:rsidRPr="00C92A31">
            <w:rPr>
              <w:rtl/>
            </w:rPr>
            <w:t>תאריך</w:t>
          </w:r>
          <w:r w:rsidRPr="00C92A31">
            <w:rPr>
              <w:rFonts w:hint="cs"/>
              <w:rtl/>
            </w:rPr>
            <w:t xml:space="preserve"> </w:t>
          </w:r>
          <w:r>
            <w:t>2023-04-18</w:t>
          </w:r>
        </w:p>
      </w:tc>
    </w:tr>
    <w:tr w:rsidR="00982340" w14:paraId="714A5621" w14:textId="77777777" w:rsidTr="00F70AB2">
      <w:tc>
        <w:tcPr>
          <w:tcW w:w="5134" w:type="dxa"/>
        </w:tcPr>
        <w:p w14:paraId="4298CCDC" w14:textId="77777777" w:rsidR="00982340" w:rsidRDefault="00982340" w:rsidP="00576C54">
          <w:pPr>
            <w:pStyle w:val="af0"/>
            <w:tabs>
              <w:tab w:val="clear" w:pos="8306"/>
              <w:tab w:val="right" w:pos="12389"/>
            </w:tabs>
            <w:bidi/>
            <w:ind w:right="651"/>
            <w:jc w:val="left"/>
            <w:rPr>
              <w:rtl/>
            </w:rPr>
          </w:pPr>
        </w:p>
      </w:tc>
      <w:tc>
        <w:tcPr>
          <w:tcW w:w="2184" w:type="dxa"/>
        </w:tcPr>
        <w:p w14:paraId="7AF7EC56" w14:textId="77777777" w:rsidR="00982340" w:rsidRDefault="00982340" w:rsidP="00576C54">
          <w:pPr>
            <w:pStyle w:val="af0"/>
            <w:tabs>
              <w:tab w:val="clear" w:pos="8306"/>
              <w:tab w:val="right" w:pos="12389"/>
            </w:tabs>
            <w:bidi/>
            <w:ind w:right="651"/>
            <w:jc w:val="left"/>
            <w:rPr>
              <w:rtl/>
            </w:rPr>
          </w:pPr>
        </w:p>
      </w:tc>
      <w:tc>
        <w:tcPr>
          <w:tcW w:w="4535" w:type="dxa"/>
        </w:tcPr>
        <w:p w14:paraId="143285F9" w14:textId="7839A430" w:rsidR="00982340" w:rsidRDefault="00982340" w:rsidP="00576C54">
          <w:pPr>
            <w:pStyle w:val="af0"/>
            <w:tabs>
              <w:tab w:val="clear" w:pos="8306"/>
              <w:tab w:val="right" w:pos="12389"/>
            </w:tabs>
            <w:bidi/>
            <w:ind w:right="651"/>
            <w:jc w:val="right"/>
            <w:rPr>
              <w:rtl/>
            </w:rPr>
          </w:pPr>
          <w:r w:rsidRPr="006915E5">
            <w:rPr>
              <w:rtl/>
              <w:lang w:val="he-IL"/>
            </w:rPr>
            <w:t xml:space="preserve">עמוד </w:t>
          </w:r>
          <w:r w:rsidRPr="006915E5">
            <w:rPr>
              <w:rtl/>
            </w:rPr>
            <w:fldChar w:fldCharType="begin"/>
          </w:r>
          <w:r w:rsidRPr="006915E5">
            <w:instrText>PAGE  \* Arabic  \* MERGEFORMAT</w:instrText>
          </w:r>
          <w:r w:rsidRPr="006915E5">
            <w:rPr>
              <w:rtl/>
            </w:rPr>
            <w:fldChar w:fldCharType="separate"/>
          </w:r>
          <w:r w:rsidR="000503E3">
            <w:rPr>
              <w:noProof/>
              <w:rtl/>
            </w:rPr>
            <w:t>82</w:t>
          </w:r>
          <w:r w:rsidRPr="006915E5">
            <w:rPr>
              <w:rtl/>
            </w:rPr>
            <w:fldChar w:fldCharType="end"/>
          </w:r>
          <w:r w:rsidRPr="006915E5">
            <w:rPr>
              <w:rtl/>
              <w:lang w:val="he-IL"/>
            </w:rPr>
            <w:t xml:space="preserve"> מתוך </w:t>
          </w:r>
          <w:fldSimple w:instr="NUMPAGES  \* Arabic  \* MERGEFORMAT">
            <w:r w:rsidR="000503E3">
              <w:rPr>
                <w:noProof/>
              </w:rPr>
              <w:t>132</w:t>
            </w:r>
          </w:fldSimple>
        </w:p>
      </w:tc>
    </w:tr>
  </w:tbl>
  <w:p w14:paraId="4BD7246D" w14:textId="77777777" w:rsidR="00982340" w:rsidRPr="008B5A25" w:rsidRDefault="00982340" w:rsidP="00576C54">
    <w:pPr>
      <w:pStyle w:val="af0"/>
    </w:pPr>
  </w:p>
  <w:p w14:paraId="179D4DEE" w14:textId="77777777" w:rsidR="00982340" w:rsidRPr="0017301A" w:rsidRDefault="00982340" w:rsidP="00576C54">
    <w:pPr>
      <w:pStyle w:val="af0"/>
    </w:pPr>
  </w:p>
  <w:p w14:paraId="08C35F42" w14:textId="77777777" w:rsidR="00982340" w:rsidRPr="00E024A2" w:rsidRDefault="00982340" w:rsidP="00E024A2">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A21EE"/>
    <w:multiLevelType w:val="hybridMultilevel"/>
    <w:tmpl w:val="A78E95DE"/>
    <w:lvl w:ilvl="0" w:tplc="FFFFFFFF">
      <w:start w:val="1"/>
      <w:numFmt w:val="hebrew1"/>
      <w:lvlText w:val="%1."/>
      <w:lvlJc w:val="left"/>
      <w:pPr>
        <w:ind w:left="1862" w:hanging="360"/>
      </w:pPr>
      <w:rPr>
        <w:rFonts w:hint="default"/>
      </w:rPr>
    </w:lvl>
    <w:lvl w:ilvl="1" w:tplc="FFFFFFFF" w:tentative="1">
      <w:start w:val="1"/>
      <w:numFmt w:val="lowerLetter"/>
      <w:lvlText w:val="%2."/>
      <w:lvlJc w:val="left"/>
      <w:pPr>
        <w:ind w:left="2582" w:hanging="360"/>
      </w:pPr>
    </w:lvl>
    <w:lvl w:ilvl="2" w:tplc="FFFFFFFF" w:tentative="1">
      <w:start w:val="1"/>
      <w:numFmt w:val="lowerRoman"/>
      <w:lvlText w:val="%3."/>
      <w:lvlJc w:val="right"/>
      <w:pPr>
        <w:ind w:left="3302" w:hanging="180"/>
      </w:pPr>
    </w:lvl>
    <w:lvl w:ilvl="3" w:tplc="FFFFFFFF" w:tentative="1">
      <w:start w:val="1"/>
      <w:numFmt w:val="decimal"/>
      <w:lvlText w:val="%4."/>
      <w:lvlJc w:val="left"/>
      <w:pPr>
        <w:ind w:left="4022" w:hanging="360"/>
      </w:pPr>
    </w:lvl>
    <w:lvl w:ilvl="4" w:tplc="FFFFFFFF" w:tentative="1">
      <w:start w:val="1"/>
      <w:numFmt w:val="lowerLetter"/>
      <w:lvlText w:val="%5."/>
      <w:lvlJc w:val="left"/>
      <w:pPr>
        <w:ind w:left="4742" w:hanging="360"/>
      </w:pPr>
    </w:lvl>
    <w:lvl w:ilvl="5" w:tplc="FFFFFFFF" w:tentative="1">
      <w:start w:val="1"/>
      <w:numFmt w:val="lowerRoman"/>
      <w:lvlText w:val="%6."/>
      <w:lvlJc w:val="right"/>
      <w:pPr>
        <w:ind w:left="5462" w:hanging="180"/>
      </w:pPr>
    </w:lvl>
    <w:lvl w:ilvl="6" w:tplc="FFFFFFFF" w:tentative="1">
      <w:start w:val="1"/>
      <w:numFmt w:val="decimal"/>
      <w:lvlText w:val="%7."/>
      <w:lvlJc w:val="left"/>
      <w:pPr>
        <w:ind w:left="6182" w:hanging="360"/>
      </w:pPr>
    </w:lvl>
    <w:lvl w:ilvl="7" w:tplc="FFFFFFFF" w:tentative="1">
      <w:start w:val="1"/>
      <w:numFmt w:val="lowerLetter"/>
      <w:lvlText w:val="%8."/>
      <w:lvlJc w:val="left"/>
      <w:pPr>
        <w:ind w:left="6902" w:hanging="360"/>
      </w:pPr>
    </w:lvl>
    <w:lvl w:ilvl="8" w:tplc="FFFFFFFF" w:tentative="1">
      <w:start w:val="1"/>
      <w:numFmt w:val="lowerRoman"/>
      <w:lvlText w:val="%9."/>
      <w:lvlJc w:val="right"/>
      <w:pPr>
        <w:ind w:left="7622" w:hanging="180"/>
      </w:pPr>
    </w:lvl>
  </w:abstractNum>
  <w:abstractNum w:abstractNumId="1" w15:restartNumberingAfterBreak="0">
    <w:nsid w:val="01775A82"/>
    <w:multiLevelType w:val="multilevel"/>
    <w:tmpl w:val="B106B980"/>
    <w:lvl w:ilvl="0">
      <w:start w:val="1"/>
      <w:numFmt w:val="decimal"/>
      <w:pStyle w:val="HeadingPerek"/>
      <w:lvlText w:val="פרק %1."/>
      <w:lvlJc w:val="left"/>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2" w15:restartNumberingAfterBreak="0">
    <w:nsid w:val="023307AE"/>
    <w:multiLevelType w:val="hybridMultilevel"/>
    <w:tmpl w:val="80CEFA76"/>
    <w:lvl w:ilvl="0" w:tplc="04090013">
      <w:start w:val="1"/>
      <w:numFmt w:val="hebrew1"/>
      <w:lvlText w:val="%1."/>
      <w:lvlJc w:val="center"/>
      <w:pPr>
        <w:ind w:left="2788" w:hanging="360"/>
      </w:pPr>
    </w:lvl>
    <w:lvl w:ilvl="1" w:tplc="04090019">
      <w:start w:val="1"/>
      <w:numFmt w:val="lowerLetter"/>
      <w:lvlText w:val="%2."/>
      <w:lvlJc w:val="left"/>
      <w:pPr>
        <w:ind w:left="3508" w:hanging="360"/>
      </w:pPr>
    </w:lvl>
    <w:lvl w:ilvl="2" w:tplc="0409001B">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3" w15:restartNumberingAfterBreak="0">
    <w:nsid w:val="05B05216"/>
    <w:multiLevelType w:val="multilevel"/>
    <w:tmpl w:val="D3F279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4C486B"/>
    <w:multiLevelType w:val="hybridMultilevel"/>
    <w:tmpl w:val="DB54D24A"/>
    <w:lvl w:ilvl="0" w:tplc="04090013">
      <w:start w:val="1"/>
      <w:numFmt w:val="hebrew1"/>
      <w:lvlText w:val="%1."/>
      <w:lvlJc w:val="center"/>
      <w:pPr>
        <w:ind w:left="2080" w:hanging="360"/>
      </w:pPr>
    </w:lvl>
    <w:lvl w:ilvl="1" w:tplc="04090019" w:tentative="1">
      <w:start w:val="1"/>
      <w:numFmt w:val="lowerLetter"/>
      <w:lvlText w:val="%2."/>
      <w:lvlJc w:val="left"/>
      <w:pPr>
        <w:ind w:left="2800" w:hanging="360"/>
      </w:pPr>
    </w:lvl>
    <w:lvl w:ilvl="2" w:tplc="0409001B" w:tentative="1">
      <w:start w:val="1"/>
      <w:numFmt w:val="lowerRoman"/>
      <w:lvlText w:val="%3."/>
      <w:lvlJc w:val="right"/>
      <w:pPr>
        <w:ind w:left="3520" w:hanging="180"/>
      </w:pPr>
    </w:lvl>
    <w:lvl w:ilvl="3" w:tplc="0409000F" w:tentative="1">
      <w:start w:val="1"/>
      <w:numFmt w:val="decimal"/>
      <w:lvlText w:val="%4."/>
      <w:lvlJc w:val="left"/>
      <w:pPr>
        <w:ind w:left="4240" w:hanging="360"/>
      </w:pPr>
    </w:lvl>
    <w:lvl w:ilvl="4" w:tplc="04090019" w:tentative="1">
      <w:start w:val="1"/>
      <w:numFmt w:val="lowerLetter"/>
      <w:lvlText w:val="%5."/>
      <w:lvlJc w:val="left"/>
      <w:pPr>
        <w:ind w:left="4960" w:hanging="360"/>
      </w:pPr>
    </w:lvl>
    <w:lvl w:ilvl="5" w:tplc="0409001B" w:tentative="1">
      <w:start w:val="1"/>
      <w:numFmt w:val="lowerRoman"/>
      <w:lvlText w:val="%6."/>
      <w:lvlJc w:val="right"/>
      <w:pPr>
        <w:ind w:left="5680" w:hanging="180"/>
      </w:pPr>
    </w:lvl>
    <w:lvl w:ilvl="6" w:tplc="0409000F" w:tentative="1">
      <w:start w:val="1"/>
      <w:numFmt w:val="decimal"/>
      <w:lvlText w:val="%7."/>
      <w:lvlJc w:val="left"/>
      <w:pPr>
        <w:ind w:left="6400" w:hanging="360"/>
      </w:pPr>
    </w:lvl>
    <w:lvl w:ilvl="7" w:tplc="04090019" w:tentative="1">
      <w:start w:val="1"/>
      <w:numFmt w:val="lowerLetter"/>
      <w:lvlText w:val="%8."/>
      <w:lvlJc w:val="left"/>
      <w:pPr>
        <w:ind w:left="7120" w:hanging="360"/>
      </w:pPr>
    </w:lvl>
    <w:lvl w:ilvl="8" w:tplc="0409001B" w:tentative="1">
      <w:start w:val="1"/>
      <w:numFmt w:val="lowerRoman"/>
      <w:lvlText w:val="%9."/>
      <w:lvlJc w:val="right"/>
      <w:pPr>
        <w:ind w:left="7840" w:hanging="180"/>
      </w:pPr>
    </w:lvl>
  </w:abstractNum>
  <w:abstractNum w:abstractNumId="5" w15:restartNumberingAfterBreak="0">
    <w:nsid w:val="07FB6130"/>
    <w:multiLevelType w:val="hybridMultilevel"/>
    <w:tmpl w:val="78CA6C5E"/>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6"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7" w15:restartNumberingAfterBreak="0">
    <w:nsid w:val="08F72D59"/>
    <w:multiLevelType w:val="hybridMultilevel"/>
    <w:tmpl w:val="009E23C0"/>
    <w:lvl w:ilvl="0" w:tplc="FFFFFFFF">
      <w:start w:val="1"/>
      <w:numFmt w:val="decimal"/>
      <w:lvlText w:val="%1)"/>
      <w:lvlJc w:val="left"/>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8" w15:restartNumberingAfterBreak="0">
    <w:nsid w:val="0AA8724D"/>
    <w:multiLevelType w:val="hybridMultilevel"/>
    <w:tmpl w:val="AC00253C"/>
    <w:lvl w:ilvl="0" w:tplc="FFFFFFFF">
      <w:start w:val="1"/>
      <w:numFmt w:val="hebrew1"/>
      <w:lvlText w:val="%1."/>
      <w:lvlJc w:val="center"/>
      <w:pPr>
        <w:ind w:left="2788" w:hanging="360"/>
      </w:pPr>
    </w:lvl>
    <w:lvl w:ilvl="1" w:tplc="04090011">
      <w:start w:val="1"/>
      <w:numFmt w:val="decimal"/>
      <w:lvlText w:val="%2)"/>
      <w:lvlJc w:val="left"/>
      <w:pPr>
        <w:ind w:left="3508" w:hanging="360"/>
      </w:pPr>
    </w:lvl>
    <w:lvl w:ilvl="2" w:tplc="FFFFFFFF" w:tentative="1">
      <w:start w:val="1"/>
      <w:numFmt w:val="lowerRoman"/>
      <w:lvlText w:val="%3."/>
      <w:lvlJc w:val="right"/>
      <w:pPr>
        <w:ind w:left="4228" w:hanging="180"/>
      </w:pPr>
    </w:lvl>
    <w:lvl w:ilvl="3" w:tplc="FFFFFFFF" w:tentative="1">
      <w:start w:val="1"/>
      <w:numFmt w:val="decimal"/>
      <w:lvlText w:val="%4."/>
      <w:lvlJc w:val="left"/>
      <w:pPr>
        <w:ind w:left="4948" w:hanging="360"/>
      </w:pPr>
    </w:lvl>
    <w:lvl w:ilvl="4" w:tplc="FFFFFFFF" w:tentative="1">
      <w:start w:val="1"/>
      <w:numFmt w:val="lowerLetter"/>
      <w:lvlText w:val="%5."/>
      <w:lvlJc w:val="left"/>
      <w:pPr>
        <w:ind w:left="5668" w:hanging="360"/>
      </w:pPr>
    </w:lvl>
    <w:lvl w:ilvl="5" w:tplc="FFFFFFFF" w:tentative="1">
      <w:start w:val="1"/>
      <w:numFmt w:val="lowerRoman"/>
      <w:lvlText w:val="%6."/>
      <w:lvlJc w:val="right"/>
      <w:pPr>
        <w:ind w:left="6388" w:hanging="180"/>
      </w:pPr>
    </w:lvl>
    <w:lvl w:ilvl="6" w:tplc="FFFFFFFF" w:tentative="1">
      <w:start w:val="1"/>
      <w:numFmt w:val="decimal"/>
      <w:lvlText w:val="%7."/>
      <w:lvlJc w:val="left"/>
      <w:pPr>
        <w:ind w:left="7108" w:hanging="360"/>
      </w:pPr>
    </w:lvl>
    <w:lvl w:ilvl="7" w:tplc="FFFFFFFF" w:tentative="1">
      <w:start w:val="1"/>
      <w:numFmt w:val="lowerLetter"/>
      <w:lvlText w:val="%8."/>
      <w:lvlJc w:val="left"/>
      <w:pPr>
        <w:ind w:left="7828" w:hanging="360"/>
      </w:pPr>
    </w:lvl>
    <w:lvl w:ilvl="8" w:tplc="FFFFFFFF" w:tentative="1">
      <w:start w:val="1"/>
      <w:numFmt w:val="lowerRoman"/>
      <w:lvlText w:val="%9."/>
      <w:lvlJc w:val="right"/>
      <w:pPr>
        <w:ind w:left="8548" w:hanging="180"/>
      </w:pPr>
    </w:lvl>
  </w:abstractNum>
  <w:abstractNum w:abstractNumId="9" w15:restartNumberingAfterBreak="0">
    <w:nsid w:val="0B0148BA"/>
    <w:multiLevelType w:val="hybridMultilevel"/>
    <w:tmpl w:val="72827F2C"/>
    <w:lvl w:ilvl="0" w:tplc="04090001">
      <w:start w:val="1"/>
      <w:numFmt w:val="bullet"/>
      <w:lvlText w:val=""/>
      <w:lvlJc w:val="left"/>
      <w:pPr>
        <w:ind w:left="2788" w:hanging="360"/>
      </w:pPr>
      <w:rPr>
        <w:rFonts w:ascii="Symbol" w:hAnsi="Symbol" w:hint="default"/>
      </w:rPr>
    </w:lvl>
    <w:lvl w:ilvl="1" w:tplc="04090003" w:tentative="1">
      <w:start w:val="1"/>
      <w:numFmt w:val="bullet"/>
      <w:lvlText w:val="o"/>
      <w:lvlJc w:val="left"/>
      <w:pPr>
        <w:ind w:left="3508" w:hanging="360"/>
      </w:pPr>
      <w:rPr>
        <w:rFonts w:ascii="Courier New" w:hAnsi="Courier New" w:cs="Courier New" w:hint="default"/>
      </w:rPr>
    </w:lvl>
    <w:lvl w:ilvl="2" w:tplc="04090005" w:tentative="1">
      <w:start w:val="1"/>
      <w:numFmt w:val="bullet"/>
      <w:lvlText w:val=""/>
      <w:lvlJc w:val="left"/>
      <w:pPr>
        <w:ind w:left="4228" w:hanging="360"/>
      </w:pPr>
      <w:rPr>
        <w:rFonts w:ascii="Wingdings" w:hAnsi="Wingdings" w:hint="default"/>
      </w:rPr>
    </w:lvl>
    <w:lvl w:ilvl="3" w:tplc="04090001" w:tentative="1">
      <w:start w:val="1"/>
      <w:numFmt w:val="bullet"/>
      <w:lvlText w:val=""/>
      <w:lvlJc w:val="left"/>
      <w:pPr>
        <w:ind w:left="4948" w:hanging="360"/>
      </w:pPr>
      <w:rPr>
        <w:rFonts w:ascii="Symbol" w:hAnsi="Symbol" w:hint="default"/>
      </w:rPr>
    </w:lvl>
    <w:lvl w:ilvl="4" w:tplc="04090003" w:tentative="1">
      <w:start w:val="1"/>
      <w:numFmt w:val="bullet"/>
      <w:lvlText w:val="o"/>
      <w:lvlJc w:val="left"/>
      <w:pPr>
        <w:ind w:left="5668" w:hanging="360"/>
      </w:pPr>
      <w:rPr>
        <w:rFonts w:ascii="Courier New" w:hAnsi="Courier New" w:cs="Courier New" w:hint="default"/>
      </w:rPr>
    </w:lvl>
    <w:lvl w:ilvl="5" w:tplc="04090005" w:tentative="1">
      <w:start w:val="1"/>
      <w:numFmt w:val="bullet"/>
      <w:lvlText w:val=""/>
      <w:lvlJc w:val="left"/>
      <w:pPr>
        <w:ind w:left="6388" w:hanging="360"/>
      </w:pPr>
      <w:rPr>
        <w:rFonts w:ascii="Wingdings" w:hAnsi="Wingdings" w:hint="default"/>
      </w:rPr>
    </w:lvl>
    <w:lvl w:ilvl="6" w:tplc="04090001" w:tentative="1">
      <w:start w:val="1"/>
      <w:numFmt w:val="bullet"/>
      <w:lvlText w:val=""/>
      <w:lvlJc w:val="left"/>
      <w:pPr>
        <w:ind w:left="7108" w:hanging="360"/>
      </w:pPr>
      <w:rPr>
        <w:rFonts w:ascii="Symbol" w:hAnsi="Symbol" w:hint="default"/>
      </w:rPr>
    </w:lvl>
    <w:lvl w:ilvl="7" w:tplc="04090003" w:tentative="1">
      <w:start w:val="1"/>
      <w:numFmt w:val="bullet"/>
      <w:lvlText w:val="o"/>
      <w:lvlJc w:val="left"/>
      <w:pPr>
        <w:ind w:left="7828" w:hanging="360"/>
      </w:pPr>
      <w:rPr>
        <w:rFonts w:ascii="Courier New" w:hAnsi="Courier New" w:cs="Courier New" w:hint="default"/>
      </w:rPr>
    </w:lvl>
    <w:lvl w:ilvl="8" w:tplc="04090005" w:tentative="1">
      <w:start w:val="1"/>
      <w:numFmt w:val="bullet"/>
      <w:lvlText w:val=""/>
      <w:lvlJc w:val="left"/>
      <w:pPr>
        <w:ind w:left="8548" w:hanging="360"/>
      </w:pPr>
      <w:rPr>
        <w:rFonts w:ascii="Wingdings" w:hAnsi="Wingdings" w:hint="default"/>
      </w:rPr>
    </w:lvl>
  </w:abstractNum>
  <w:abstractNum w:abstractNumId="10" w15:restartNumberingAfterBreak="0">
    <w:nsid w:val="0BF32933"/>
    <w:multiLevelType w:val="hybridMultilevel"/>
    <w:tmpl w:val="25882398"/>
    <w:lvl w:ilvl="0" w:tplc="FFFFFFFF">
      <w:start w:val="1"/>
      <w:numFmt w:val="decimal"/>
      <w:lvlText w:val="%1)"/>
      <w:lvlJc w:val="left"/>
      <w:pPr>
        <w:ind w:left="3508" w:hanging="360"/>
      </w:pPr>
    </w:lvl>
    <w:lvl w:ilvl="1" w:tplc="FFFFFFFF" w:tentative="1">
      <w:start w:val="1"/>
      <w:numFmt w:val="lowerLetter"/>
      <w:lvlText w:val="%2."/>
      <w:lvlJc w:val="left"/>
      <w:pPr>
        <w:ind w:left="4228" w:hanging="360"/>
      </w:pPr>
    </w:lvl>
    <w:lvl w:ilvl="2" w:tplc="FFFFFFFF" w:tentative="1">
      <w:start w:val="1"/>
      <w:numFmt w:val="lowerRoman"/>
      <w:lvlText w:val="%3."/>
      <w:lvlJc w:val="right"/>
      <w:pPr>
        <w:ind w:left="4948" w:hanging="180"/>
      </w:pPr>
    </w:lvl>
    <w:lvl w:ilvl="3" w:tplc="FFFFFFFF" w:tentative="1">
      <w:start w:val="1"/>
      <w:numFmt w:val="decimal"/>
      <w:lvlText w:val="%4."/>
      <w:lvlJc w:val="left"/>
      <w:pPr>
        <w:ind w:left="5668" w:hanging="360"/>
      </w:pPr>
    </w:lvl>
    <w:lvl w:ilvl="4" w:tplc="FFFFFFFF" w:tentative="1">
      <w:start w:val="1"/>
      <w:numFmt w:val="lowerLetter"/>
      <w:lvlText w:val="%5."/>
      <w:lvlJc w:val="left"/>
      <w:pPr>
        <w:ind w:left="6388" w:hanging="360"/>
      </w:pPr>
    </w:lvl>
    <w:lvl w:ilvl="5" w:tplc="FFFFFFFF" w:tentative="1">
      <w:start w:val="1"/>
      <w:numFmt w:val="lowerRoman"/>
      <w:lvlText w:val="%6."/>
      <w:lvlJc w:val="right"/>
      <w:pPr>
        <w:ind w:left="7108" w:hanging="180"/>
      </w:pPr>
    </w:lvl>
    <w:lvl w:ilvl="6" w:tplc="FFFFFFFF" w:tentative="1">
      <w:start w:val="1"/>
      <w:numFmt w:val="decimal"/>
      <w:lvlText w:val="%7."/>
      <w:lvlJc w:val="left"/>
      <w:pPr>
        <w:ind w:left="7828" w:hanging="360"/>
      </w:pPr>
    </w:lvl>
    <w:lvl w:ilvl="7" w:tplc="FFFFFFFF" w:tentative="1">
      <w:start w:val="1"/>
      <w:numFmt w:val="lowerLetter"/>
      <w:lvlText w:val="%8."/>
      <w:lvlJc w:val="left"/>
      <w:pPr>
        <w:ind w:left="8548" w:hanging="360"/>
      </w:pPr>
    </w:lvl>
    <w:lvl w:ilvl="8" w:tplc="FFFFFFFF" w:tentative="1">
      <w:start w:val="1"/>
      <w:numFmt w:val="lowerRoman"/>
      <w:lvlText w:val="%9."/>
      <w:lvlJc w:val="right"/>
      <w:pPr>
        <w:ind w:left="9268" w:hanging="180"/>
      </w:pPr>
    </w:lvl>
  </w:abstractNum>
  <w:abstractNum w:abstractNumId="11" w15:restartNumberingAfterBreak="0">
    <w:nsid w:val="0EE475D5"/>
    <w:multiLevelType w:val="multilevel"/>
    <w:tmpl w:val="384659E0"/>
    <w:lvl w:ilvl="0">
      <w:numFmt w:val="decimal"/>
      <w:pStyle w:val="1"/>
      <w:lvlText w:val="%1."/>
      <w:lvlJc w:val="left"/>
      <w:pPr>
        <w:ind w:left="360" w:hanging="360"/>
      </w:pPr>
      <w:rPr>
        <w:rFonts w:cs="David" w:hint="cs"/>
        <w:b/>
        <w:bCs w:val="0"/>
        <w:iCs w:val="0"/>
        <w:sz w:val="32"/>
        <w:szCs w:val="32"/>
      </w:rPr>
    </w:lvl>
    <w:lvl w:ilvl="1">
      <w:start w:val="1"/>
      <w:numFmt w:val="decimal"/>
      <w:pStyle w:val="2"/>
      <w:lvlText w:val="%1.%2."/>
      <w:lvlJc w:val="left"/>
      <w:pPr>
        <w:ind w:left="680" w:hanging="680"/>
      </w:pPr>
      <w:rPr>
        <w:rFonts w:cs="David" w:hint="cs"/>
        <w:bCs/>
        <w:iCs w:val="0"/>
        <w:szCs w:val="28"/>
      </w:rPr>
    </w:lvl>
    <w:lvl w:ilvl="2">
      <w:start w:val="1"/>
      <w:numFmt w:val="decimal"/>
      <w:pStyle w:val="3"/>
      <w:lvlText w:val="%1.%2.%3."/>
      <w:lvlJc w:val="left"/>
      <w:pPr>
        <w:ind w:left="2155" w:hanging="1021"/>
      </w:pPr>
      <w:rPr>
        <w:rFonts w:cs="David" w:hint="cs"/>
        <w:bCs/>
        <w:iCs w:val="0"/>
        <w:szCs w:val="24"/>
        <w:lang w:val="en-US"/>
      </w:rPr>
    </w:lvl>
    <w:lvl w:ilvl="3">
      <w:start w:val="1"/>
      <w:numFmt w:val="decimal"/>
      <w:pStyle w:val="4"/>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F4A3801"/>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13" w15:restartNumberingAfterBreak="0">
    <w:nsid w:val="0F4A463A"/>
    <w:multiLevelType w:val="hybridMultilevel"/>
    <w:tmpl w:val="E7F4FCAA"/>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14" w15:restartNumberingAfterBreak="0">
    <w:nsid w:val="10147B0A"/>
    <w:multiLevelType w:val="hybridMultilevel"/>
    <w:tmpl w:val="A78E95DE"/>
    <w:lvl w:ilvl="0" w:tplc="99CC98D4">
      <w:start w:val="1"/>
      <w:numFmt w:val="hebrew1"/>
      <w:lvlText w:val="%1."/>
      <w:lvlJc w:val="left"/>
      <w:pPr>
        <w:ind w:left="1862" w:hanging="360"/>
      </w:pPr>
      <w:rPr>
        <w:rFonts w:hint="default"/>
      </w:rPr>
    </w:lvl>
    <w:lvl w:ilvl="1" w:tplc="04090019" w:tentative="1">
      <w:start w:val="1"/>
      <w:numFmt w:val="lowerLetter"/>
      <w:lvlText w:val="%2."/>
      <w:lvlJc w:val="left"/>
      <w:pPr>
        <w:ind w:left="2582" w:hanging="360"/>
      </w:pPr>
    </w:lvl>
    <w:lvl w:ilvl="2" w:tplc="0409001B" w:tentative="1">
      <w:start w:val="1"/>
      <w:numFmt w:val="lowerRoman"/>
      <w:lvlText w:val="%3."/>
      <w:lvlJc w:val="right"/>
      <w:pPr>
        <w:ind w:left="3302" w:hanging="180"/>
      </w:pPr>
    </w:lvl>
    <w:lvl w:ilvl="3" w:tplc="0409000F" w:tentative="1">
      <w:start w:val="1"/>
      <w:numFmt w:val="decimal"/>
      <w:lvlText w:val="%4."/>
      <w:lvlJc w:val="left"/>
      <w:pPr>
        <w:ind w:left="4022" w:hanging="360"/>
      </w:pPr>
    </w:lvl>
    <w:lvl w:ilvl="4" w:tplc="04090019" w:tentative="1">
      <w:start w:val="1"/>
      <w:numFmt w:val="lowerLetter"/>
      <w:lvlText w:val="%5."/>
      <w:lvlJc w:val="left"/>
      <w:pPr>
        <w:ind w:left="4742" w:hanging="360"/>
      </w:pPr>
    </w:lvl>
    <w:lvl w:ilvl="5" w:tplc="0409001B" w:tentative="1">
      <w:start w:val="1"/>
      <w:numFmt w:val="lowerRoman"/>
      <w:lvlText w:val="%6."/>
      <w:lvlJc w:val="right"/>
      <w:pPr>
        <w:ind w:left="5462" w:hanging="180"/>
      </w:pPr>
    </w:lvl>
    <w:lvl w:ilvl="6" w:tplc="0409000F" w:tentative="1">
      <w:start w:val="1"/>
      <w:numFmt w:val="decimal"/>
      <w:lvlText w:val="%7."/>
      <w:lvlJc w:val="left"/>
      <w:pPr>
        <w:ind w:left="6182" w:hanging="360"/>
      </w:pPr>
    </w:lvl>
    <w:lvl w:ilvl="7" w:tplc="04090019" w:tentative="1">
      <w:start w:val="1"/>
      <w:numFmt w:val="lowerLetter"/>
      <w:lvlText w:val="%8."/>
      <w:lvlJc w:val="left"/>
      <w:pPr>
        <w:ind w:left="6902" w:hanging="360"/>
      </w:pPr>
    </w:lvl>
    <w:lvl w:ilvl="8" w:tplc="0409001B" w:tentative="1">
      <w:start w:val="1"/>
      <w:numFmt w:val="lowerRoman"/>
      <w:lvlText w:val="%9."/>
      <w:lvlJc w:val="right"/>
      <w:pPr>
        <w:ind w:left="7622" w:hanging="180"/>
      </w:pPr>
    </w:lvl>
  </w:abstractNum>
  <w:abstractNum w:abstractNumId="15" w15:restartNumberingAfterBreak="0">
    <w:nsid w:val="10500433"/>
    <w:multiLevelType w:val="hybridMultilevel"/>
    <w:tmpl w:val="6C80CD92"/>
    <w:lvl w:ilvl="0" w:tplc="04090013">
      <w:start w:val="1"/>
      <w:numFmt w:val="hebrew1"/>
      <w:lvlText w:val="%1."/>
      <w:lvlJc w:val="center"/>
      <w:pPr>
        <w:ind w:left="3612" w:hanging="360"/>
      </w:pPr>
    </w:lvl>
    <w:lvl w:ilvl="1" w:tplc="04090019" w:tentative="1">
      <w:start w:val="1"/>
      <w:numFmt w:val="lowerLetter"/>
      <w:lvlText w:val="%2."/>
      <w:lvlJc w:val="left"/>
      <w:pPr>
        <w:ind w:left="4332" w:hanging="360"/>
      </w:pPr>
    </w:lvl>
    <w:lvl w:ilvl="2" w:tplc="0409001B" w:tentative="1">
      <w:start w:val="1"/>
      <w:numFmt w:val="lowerRoman"/>
      <w:lvlText w:val="%3."/>
      <w:lvlJc w:val="right"/>
      <w:pPr>
        <w:ind w:left="5052" w:hanging="180"/>
      </w:pPr>
    </w:lvl>
    <w:lvl w:ilvl="3" w:tplc="0409000F" w:tentative="1">
      <w:start w:val="1"/>
      <w:numFmt w:val="decimal"/>
      <w:lvlText w:val="%4."/>
      <w:lvlJc w:val="left"/>
      <w:pPr>
        <w:ind w:left="5772" w:hanging="360"/>
      </w:pPr>
    </w:lvl>
    <w:lvl w:ilvl="4" w:tplc="04090019" w:tentative="1">
      <w:start w:val="1"/>
      <w:numFmt w:val="lowerLetter"/>
      <w:lvlText w:val="%5."/>
      <w:lvlJc w:val="left"/>
      <w:pPr>
        <w:ind w:left="6492" w:hanging="360"/>
      </w:pPr>
    </w:lvl>
    <w:lvl w:ilvl="5" w:tplc="0409001B" w:tentative="1">
      <w:start w:val="1"/>
      <w:numFmt w:val="lowerRoman"/>
      <w:lvlText w:val="%6."/>
      <w:lvlJc w:val="right"/>
      <w:pPr>
        <w:ind w:left="7212" w:hanging="180"/>
      </w:pPr>
    </w:lvl>
    <w:lvl w:ilvl="6" w:tplc="0409000F" w:tentative="1">
      <w:start w:val="1"/>
      <w:numFmt w:val="decimal"/>
      <w:lvlText w:val="%7."/>
      <w:lvlJc w:val="left"/>
      <w:pPr>
        <w:ind w:left="7932" w:hanging="360"/>
      </w:pPr>
    </w:lvl>
    <w:lvl w:ilvl="7" w:tplc="04090019" w:tentative="1">
      <w:start w:val="1"/>
      <w:numFmt w:val="lowerLetter"/>
      <w:lvlText w:val="%8."/>
      <w:lvlJc w:val="left"/>
      <w:pPr>
        <w:ind w:left="8652" w:hanging="360"/>
      </w:pPr>
    </w:lvl>
    <w:lvl w:ilvl="8" w:tplc="0409001B" w:tentative="1">
      <w:start w:val="1"/>
      <w:numFmt w:val="lowerRoman"/>
      <w:lvlText w:val="%9."/>
      <w:lvlJc w:val="right"/>
      <w:pPr>
        <w:ind w:left="9372" w:hanging="180"/>
      </w:pPr>
    </w:lvl>
  </w:abstractNum>
  <w:abstractNum w:abstractNumId="16" w15:restartNumberingAfterBreak="0">
    <w:nsid w:val="120E6052"/>
    <w:multiLevelType w:val="hybridMultilevel"/>
    <w:tmpl w:val="EE1EAAFC"/>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17" w15:restartNumberingAfterBreak="0">
    <w:nsid w:val="12E0594E"/>
    <w:multiLevelType w:val="hybridMultilevel"/>
    <w:tmpl w:val="89D43152"/>
    <w:lvl w:ilvl="0" w:tplc="FFFFFFFF">
      <w:start w:val="1"/>
      <w:numFmt w:val="hebrew1"/>
      <w:lvlText w:val="%1."/>
      <w:lvlJc w:val="center"/>
      <w:pPr>
        <w:ind w:left="785" w:hanging="360"/>
      </w:p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8" w15:restartNumberingAfterBreak="0">
    <w:nsid w:val="149B4283"/>
    <w:multiLevelType w:val="hybridMultilevel"/>
    <w:tmpl w:val="228CAA8C"/>
    <w:lvl w:ilvl="0" w:tplc="FFFFFFFF">
      <w:start w:val="1"/>
      <w:numFmt w:val="decimal"/>
      <w:lvlText w:val="%1."/>
      <w:lvlJc w:val="left"/>
      <w:pPr>
        <w:tabs>
          <w:tab w:val="num" w:pos="720"/>
        </w:tabs>
        <w:ind w:left="720" w:hanging="360"/>
      </w:pPr>
      <w:rPr>
        <w:b w:val="0"/>
        <w:bCs w:val="0"/>
        <w:sz w:val="24"/>
        <w:szCs w:val="24"/>
        <w:lang w:val="en-US"/>
      </w:rPr>
    </w:lvl>
    <w:lvl w:ilvl="1" w:tplc="FFFFFFFF">
      <w:start w:val="1"/>
      <w:numFmt w:val="hebrew1"/>
      <w:lvlText w:val="%2."/>
      <w:lvlJc w:val="center"/>
      <w:pPr>
        <w:tabs>
          <w:tab w:val="num" w:pos="1440"/>
        </w:tabs>
        <w:ind w:left="1440" w:hanging="360"/>
      </w:pPr>
      <w:rPr>
        <w:b w:val="0"/>
        <w:bCs w:val="0"/>
      </w:rPr>
    </w:lvl>
    <w:lvl w:ilvl="2" w:tplc="FFFFFFFF">
      <w:start w:val="1"/>
      <w:numFmt w:val="hebrew1"/>
      <w:lvlText w:val="%3."/>
      <w:lvlJc w:val="left"/>
      <w:pPr>
        <w:ind w:left="1494" w:hanging="360"/>
      </w:pPr>
      <w:rPr>
        <w:rFonts w:asciiTheme="minorBidi" w:eastAsia="Times New Roman" w:hAnsiTheme="minorBidi" w:cs="David"/>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9"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0" w15:restartNumberingAfterBreak="0">
    <w:nsid w:val="15C30610"/>
    <w:multiLevelType w:val="hybridMultilevel"/>
    <w:tmpl w:val="8CFAF81C"/>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21" w15:restartNumberingAfterBreak="0">
    <w:nsid w:val="15DA07AF"/>
    <w:multiLevelType w:val="hybridMultilevel"/>
    <w:tmpl w:val="D6BEEBAC"/>
    <w:lvl w:ilvl="0" w:tplc="FFFFFFFF">
      <w:start w:val="1"/>
      <w:numFmt w:val="hebrew1"/>
      <w:lvlText w:val="%1."/>
      <w:lvlJc w:val="center"/>
      <w:pPr>
        <w:ind w:left="3612" w:hanging="360"/>
      </w:pPr>
    </w:lvl>
    <w:lvl w:ilvl="1" w:tplc="FFFFFFFF" w:tentative="1">
      <w:start w:val="1"/>
      <w:numFmt w:val="lowerLetter"/>
      <w:lvlText w:val="%2."/>
      <w:lvlJc w:val="left"/>
      <w:pPr>
        <w:ind w:left="4332" w:hanging="360"/>
      </w:pPr>
    </w:lvl>
    <w:lvl w:ilvl="2" w:tplc="FFFFFFFF" w:tentative="1">
      <w:start w:val="1"/>
      <w:numFmt w:val="lowerRoman"/>
      <w:lvlText w:val="%3."/>
      <w:lvlJc w:val="right"/>
      <w:pPr>
        <w:ind w:left="5052" w:hanging="180"/>
      </w:pPr>
    </w:lvl>
    <w:lvl w:ilvl="3" w:tplc="FFFFFFFF" w:tentative="1">
      <w:start w:val="1"/>
      <w:numFmt w:val="decimal"/>
      <w:lvlText w:val="%4."/>
      <w:lvlJc w:val="left"/>
      <w:pPr>
        <w:ind w:left="5772" w:hanging="360"/>
      </w:pPr>
    </w:lvl>
    <w:lvl w:ilvl="4" w:tplc="FFFFFFFF" w:tentative="1">
      <w:start w:val="1"/>
      <w:numFmt w:val="lowerLetter"/>
      <w:lvlText w:val="%5."/>
      <w:lvlJc w:val="left"/>
      <w:pPr>
        <w:ind w:left="6492" w:hanging="360"/>
      </w:pPr>
    </w:lvl>
    <w:lvl w:ilvl="5" w:tplc="FFFFFFFF" w:tentative="1">
      <w:start w:val="1"/>
      <w:numFmt w:val="lowerRoman"/>
      <w:lvlText w:val="%6."/>
      <w:lvlJc w:val="right"/>
      <w:pPr>
        <w:ind w:left="7212" w:hanging="180"/>
      </w:pPr>
    </w:lvl>
    <w:lvl w:ilvl="6" w:tplc="FFFFFFFF" w:tentative="1">
      <w:start w:val="1"/>
      <w:numFmt w:val="decimal"/>
      <w:lvlText w:val="%7."/>
      <w:lvlJc w:val="left"/>
      <w:pPr>
        <w:ind w:left="7932" w:hanging="360"/>
      </w:pPr>
    </w:lvl>
    <w:lvl w:ilvl="7" w:tplc="FFFFFFFF" w:tentative="1">
      <w:start w:val="1"/>
      <w:numFmt w:val="lowerLetter"/>
      <w:lvlText w:val="%8."/>
      <w:lvlJc w:val="left"/>
      <w:pPr>
        <w:ind w:left="8652" w:hanging="360"/>
      </w:pPr>
    </w:lvl>
    <w:lvl w:ilvl="8" w:tplc="FFFFFFFF" w:tentative="1">
      <w:start w:val="1"/>
      <w:numFmt w:val="lowerRoman"/>
      <w:lvlText w:val="%9."/>
      <w:lvlJc w:val="right"/>
      <w:pPr>
        <w:ind w:left="9372" w:hanging="180"/>
      </w:pPr>
    </w:lvl>
  </w:abstractNum>
  <w:abstractNum w:abstractNumId="22" w15:restartNumberingAfterBreak="0">
    <w:nsid w:val="16211E05"/>
    <w:multiLevelType w:val="multilevel"/>
    <w:tmpl w:val="79009494"/>
    <w:lvl w:ilvl="0">
      <w:start w:val="1"/>
      <w:numFmt w:val="decimal"/>
      <w:lvlText w:val="%1."/>
      <w:lvlJc w:val="left"/>
      <w:pPr>
        <w:ind w:left="454" w:hanging="360"/>
      </w:pPr>
      <w:rPr>
        <w:b w:val="0"/>
        <w:bCs/>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start w:val="1"/>
      <w:numFmt w:val="decimal"/>
      <w:isLgl/>
      <w:lvlText w:val="%1.%2."/>
      <w:lvlJc w:val="left"/>
      <w:pPr>
        <w:ind w:left="757" w:hanging="360"/>
      </w:pPr>
      <w:rPr>
        <w:b w:val="0"/>
        <w:bCs w:val="0"/>
      </w:rPr>
    </w:lvl>
    <w:lvl w:ilvl="2">
      <w:start w:val="1"/>
      <w:numFmt w:val="decimal"/>
      <w:isLgl/>
      <w:lvlText w:val="%1.%2.%3."/>
      <w:lvlJc w:val="left"/>
      <w:pPr>
        <w:ind w:left="1420" w:hanging="720"/>
      </w:pPr>
      <w:rPr>
        <w:rFonts w:ascii="David" w:hAnsi="David" w:cs="David" w:hint="default"/>
        <w:b w:val="0"/>
        <w:bCs w:val="0"/>
      </w:rPr>
    </w:lvl>
    <w:lvl w:ilvl="3">
      <w:start w:val="1"/>
      <w:numFmt w:val="decimal"/>
      <w:isLgl/>
      <w:lvlText w:val="%1.%2.%3.%4."/>
      <w:lvlJc w:val="left"/>
      <w:pPr>
        <w:ind w:left="1723" w:hanging="720"/>
      </w:pPr>
    </w:lvl>
    <w:lvl w:ilvl="4">
      <w:start w:val="1"/>
      <w:numFmt w:val="decimal"/>
      <w:isLgl/>
      <w:lvlText w:val="%1.%2.%3.%4.%5."/>
      <w:lvlJc w:val="left"/>
      <w:pPr>
        <w:ind w:left="2386" w:hanging="1080"/>
      </w:pPr>
    </w:lvl>
    <w:lvl w:ilvl="5">
      <w:start w:val="1"/>
      <w:numFmt w:val="decimal"/>
      <w:isLgl/>
      <w:lvlText w:val="%1.%2.%3.%4.%5.%6."/>
      <w:lvlJc w:val="left"/>
      <w:pPr>
        <w:ind w:left="2689" w:hanging="1080"/>
      </w:pPr>
    </w:lvl>
    <w:lvl w:ilvl="6">
      <w:start w:val="1"/>
      <w:numFmt w:val="decimal"/>
      <w:isLgl/>
      <w:lvlText w:val="%1.%2.%3.%4.%5.%6.%7."/>
      <w:lvlJc w:val="left"/>
      <w:pPr>
        <w:ind w:left="3352" w:hanging="1440"/>
      </w:pPr>
    </w:lvl>
    <w:lvl w:ilvl="7">
      <w:start w:val="1"/>
      <w:numFmt w:val="decimal"/>
      <w:isLgl/>
      <w:lvlText w:val="%1.%2.%3.%4.%5.%6.%7.%8."/>
      <w:lvlJc w:val="left"/>
      <w:pPr>
        <w:ind w:left="3655" w:hanging="1440"/>
      </w:pPr>
    </w:lvl>
    <w:lvl w:ilvl="8">
      <w:start w:val="1"/>
      <w:numFmt w:val="decimal"/>
      <w:isLgl/>
      <w:lvlText w:val="%1.%2.%3.%4.%5.%6.%7.%8.%9."/>
      <w:lvlJc w:val="left"/>
      <w:pPr>
        <w:ind w:left="4318" w:hanging="1800"/>
      </w:pPr>
    </w:lvl>
  </w:abstractNum>
  <w:abstractNum w:abstractNumId="23" w15:restartNumberingAfterBreak="0">
    <w:nsid w:val="16417396"/>
    <w:multiLevelType w:val="multilevel"/>
    <w:tmpl w:val="9C90C616"/>
    <w:lvl w:ilvl="0">
      <w:start w:val="1"/>
      <w:numFmt w:val="decimal"/>
      <w:pStyle w:val="a"/>
      <w:lvlText w:val="%1."/>
      <w:lvlJc w:val="left"/>
      <w:pPr>
        <w:ind w:left="360" w:hanging="360"/>
      </w:pPr>
      <w:rPr>
        <w:rFonts w:hint="default"/>
      </w:rPr>
    </w:lvl>
    <w:lvl w:ilvl="1">
      <w:start w:val="1"/>
      <w:numFmt w:val="decimal"/>
      <w:pStyle w:val="a0"/>
      <w:lvlText w:val="%1.%2."/>
      <w:lvlJc w:val="left"/>
      <w:pPr>
        <w:ind w:left="792" w:hanging="432"/>
      </w:pPr>
    </w:lvl>
    <w:lvl w:ilvl="2">
      <w:start w:val="1"/>
      <w:numFmt w:val="decimal"/>
      <w:pStyle w:val="a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6F866A2"/>
    <w:multiLevelType w:val="hybridMultilevel"/>
    <w:tmpl w:val="A942ED08"/>
    <w:lvl w:ilvl="0" w:tplc="04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71816FC"/>
    <w:multiLevelType w:val="multilevel"/>
    <w:tmpl w:val="A3CEC616"/>
    <w:lvl w:ilvl="0">
      <w:numFmt w:val="decimal"/>
      <w:pStyle w:val="1-"/>
      <w:lvlText w:val="%1."/>
      <w:lvlJc w:val="left"/>
      <w:pPr>
        <w:ind w:left="360" w:hanging="360"/>
      </w:pPr>
      <w:rPr>
        <w:rFonts w:hint="default"/>
      </w:rPr>
    </w:lvl>
    <w:lvl w:ilvl="1">
      <w:start w:val="1"/>
      <w:numFmt w:val="decimal"/>
      <w:pStyle w:val="2-"/>
      <w:lvlText w:val="%1.%2."/>
      <w:lvlJc w:val="left"/>
      <w:pPr>
        <w:ind w:left="792" w:hanging="432"/>
      </w:pPr>
      <w:rPr>
        <w:rFonts w:hint="default"/>
        <w:sz w:val="28"/>
        <w:szCs w:val="28"/>
      </w:rPr>
    </w:lvl>
    <w:lvl w:ilvl="2">
      <w:start w:val="1"/>
      <w:numFmt w:val="decimal"/>
      <w:pStyle w:val="3-"/>
      <w:lvlText w:val="%1.%2.%3."/>
      <w:lvlJc w:val="left"/>
      <w:pPr>
        <w:ind w:left="6316" w:hanging="504"/>
      </w:pPr>
      <w:rPr>
        <w:rFonts w:hint="default"/>
        <w:b w:val="0"/>
        <w:bCs w:val="0"/>
      </w:rPr>
    </w:lvl>
    <w:lvl w:ilvl="3">
      <w:start w:val="1"/>
      <w:numFmt w:val="decimal"/>
      <w:pStyle w:val="4-"/>
      <w:lvlText w:val="%1.%2.%3.%4."/>
      <w:lvlJc w:val="left"/>
      <w:pPr>
        <w:ind w:left="2775" w:hanging="648"/>
      </w:pPr>
      <w:rPr>
        <w:rFonts w:hint="default"/>
        <w:sz w:val="24"/>
        <w:szCs w:val="24"/>
        <w:lang w:val="en-US"/>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175E2764"/>
    <w:multiLevelType w:val="hybridMultilevel"/>
    <w:tmpl w:val="AA040D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17C17B1F"/>
    <w:multiLevelType w:val="hybridMultilevel"/>
    <w:tmpl w:val="3A342986"/>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28" w15:restartNumberingAfterBreak="0">
    <w:nsid w:val="181D34F7"/>
    <w:multiLevelType w:val="hybridMultilevel"/>
    <w:tmpl w:val="F76ED03A"/>
    <w:lvl w:ilvl="0" w:tplc="FFFFFFFF">
      <w:start w:val="1"/>
      <w:numFmt w:val="hebrew1"/>
      <w:lvlText w:val="%1."/>
      <w:lvlJc w:val="center"/>
      <w:pPr>
        <w:ind w:left="1440" w:hanging="360"/>
      </w:pPr>
      <w:rPr>
        <w:lang w:val="en-U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18E25066"/>
    <w:multiLevelType w:val="hybridMultilevel"/>
    <w:tmpl w:val="633ECA22"/>
    <w:lvl w:ilvl="0" w:tplc="FA0438CA">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19160DA8"/>
    <w:multiLevelType w:val="hybridMultilevel"/>
    <w:tmpl w:val="009E23C0"/>
    <w:lvl w:ilvl="0" w:tplc="FFFFFFFF">
      <w:start w:val="1"/>
      <w:numFmt w:val="decimal"/>
      <w:lvlText w:val="%1)"/>
      <w:lvlJc w:val="left"/>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31" w15:restartNumberingAfterBreak="0">
    <w:nsid w:val="19ED41B3"/>
    <w:multiLevelType w:val="hybridMultilevel"/>
    <w:tmpl w:val="CA1636B0"/>
    <w:lvl w:ilvl="0" w:tplc="FFFFFFFF">
      <w:start w:val="1"/>
      <w:numFmt w:val="hebrew1"/>
      <w:lvlText w:val="%1."/>
      <w:lvlJc w:val="center"/>
      <w:pPr>
        <w:ind w:left="2788" w:hanging="360"/>
      </w:pPr>
    </w:lvl>
    <w:lvl w:ilvl="1" w:tplc="04090011">
      <w:start w:val="1"/>
      <w:numFmt w:val="decimal"/>
      <w:lvlText w:val="%2)"/>
      <w:lvlJc w:val="left"/>
      <w:pPr>
        <w:ind w:left="3508" w:hanging="360"/>
      </w:pPr>
    </w:lvl>
    <w:lvl w:ilvl="2" w:tplc="FFFFFFFF" w:tentative="1">
      <w:start w:val="1"/>
      <w:numFmt w:val="lowerRoman"/>
      <w:lvlText w:val="%3."/>
      <w:lvlJc w:val="right"/>
      <w:pPr>
        <w:ind w:left="4228" w:hanging="180"/>
      </w:pPr>
    </w:lvl>
    <w:lvl w:ilvl="3" w:tplc="FFFFFFFF" w:tentative="1">
      <w:start w:val="1"/>
      <w:numFmt w:val="decimal"/>
      <w:lvlText w:val="%4."/>
      <w:lvlJc w:val="left"/>
      <w:pPr>
        <w:ind w:left="4948" w:hanging="360"/>
      </w:pPr>
    </w:lvl>
    <w:lvl w:ilvl="4" w:tplc="FFFFFFFF" w:tentative="1">
      <w:start w:val="1"/>
      <w:numFmt w:val="lowerLetter"/>
      <w:lvlText w:val="%5."/>
      <w:lvlJc w:val="left"/>
      <w:pPr>
        <w:ind w:left="5668" w:hanging="360"/>
      </w:pPr>
    </w:lvl>
    <w:lvl w:ilvl="5" w:tplc="FFFFFFFF" w:tentative="1">
      <w:start w:val="1"/>
      <w:numFmt w:val="lowerRoman"/>
      <w:lvlText w:val="%6."/>
      <w:lvlJc w:val="right"/>
      <w:pPr>
        <w:ind w:left="6388" w:hanging="180"/>
      </w:pPr>
    </w:lvl>
    <w:lvl w:ilvl="6" w:tplc="FFFFFFFF" w:tentative="1">
      <w:start w:val="1"/>
      <w:numFmt w:val="decimal"/>
      <w:lvlText w:val="%7."/>
      <w:lvlJc w:val="left"/>
      <w:pPr>
        <w:ind w:left="7108" w:hanging="360"/>
      </w:pPr>
    </w:lvl>
    <w:lvl w:ilvl="7" w:tplc="FFFFFFFF" w:tentative="1">
      <w:start w:val="1"/>
      <w:numFmt w:val="lowerLetter"/>
      <w:lvlText w:val="%8."/>
      <w:lvlJc w:val="left"/>
      <w:pPr>
        <w:ind w:left="7828" w:hanging="360"/>
      </w:pPr>
    </w:lvl>
    <w:lvl w:ilvl="8" w:tplc="FFFFFFFF" w:tentative="1">
      <w:start w:val="1"/>
      <w:numFmt w:val="lowerRoman"/>
      <w:lvlText w:val="%9."/>
      <w:lvlJc w:val="right"/>
      <w:pPr>
        <w:ind w:left="8548" w:hanging="180"/>
      </w:pPr>
    </w:lvl>
  </w:abstractNum>
  <w:abstractNum w:abstractNumId="32" w15:restartNumberingAfterBreak="0">
    <w:nsid w:val="1BEB3933"/>
    <w:multiLevelType w:val="hybridMultilevel"/>
    <w:tmpl w:val="B1E4F3C4"/>
    <w:lvl w:ilvl="0" w:tplc="63787AC4">
      <w:start w:val="1"/>
      <w:numFmt w:val="hebrew1"/>
      <w:lvlText w:val="%1."/>
      <w:lvlJc w:val="center"/>
      <w:pPr>
        <w:ind w:left="2788" w:hanging="360"/>
      </w:pPr>
      <w:rPr>
        <w:lang w:val="en-US"/>
      </w:rPr>
    </w:lvl>
    <w:lvl w:ilvl="1" w:tplc="FFFFFFFF">
      <w:start w:val="1"/>
      <w:numFmt w:val="lowerLetter"/>
      <w:lvlText w:val="%2."/>
      <w:lvlJc w:val="left"/>
      <w:pPr>
        <w:ind w:left="3508" w:hanging="360"/>
      </w:pPr>
    </w:lvl>
    <w:lvl w:ilvl="2" w:tplc="FFFFFFFF" w:tentative="1">
      <w:start w:val="1"/>
      <w:numFmt w:val="lowerRoman"/>
      <w:lvlText w:val="%3."/>
      <w:lvlJc w:val="right"/>
      <w:pPr>
        <w:ind w:left="4228" w:hanging="180"/>
      </w:pPr>
    </w:lvl>
    <w:lvl w:ilvl="3" w:tplc="FFFFFFFF" w:tentative="1">
      <w:start w:val="1"/>
      <w:numFmt w:val="decimal"/>
      <w:lvlText w:val="%4."/>
      <w:lvlJc w:val="left"/>
      <w:pPr>
        <w:ind w:left="4948" w:hanging="360"/>
      </w:pPr>
    </w:lvl>
    <w:lvl w:ilvl="4" w:tplc="FFFFFFFF" w:tentative="1">
      <w:start w:val="1"/>
      <w:numFmt w:val="lowerLetter"/>
      <w:lvlText w:val="%5."/>
      <w:lvlJc w:val="left"/>
      <w:pPr>
        <w:ind w:left="5668" w:hanging="360"/>
      </w:pPr>
    </w:lvl>
    <w:lvl w:ilvl="5" w:tplc="FFFFFFFF" w:tentative="1">
      <w:start w:val="1"/>
      <w:numFmt w:val="lowerRoman"/>
      <w:lvlText w:val="%6."/>
      <w:lvlJc w:val="right"/>
      <w:pPr>
        <w:ind w:left="6388" w:hanging="180"/>
      </w:pPr>
    </w:lvl>
    <w:lvl w:ilvl="6" w:tplc="FFFFFFFF" w:tentative="1">
      <w:start w:val="1"/>
      <w:numFmt w:val="decimal"/>
      <w:lvlText w:val="%7."/>
      <w:lvlJc w:val="left"/>
      <w:pPr>
        <w:ind w:left="7108" w:hanging="360"/>
      </w:pPr>
    </w:lvl>
    <w:lvl w:ilvl="7" w:tplc="FFFFFFFF" w:tentative="1">
      <w:start w:val="1"/>
      <w:numFmt w:val="lowerLetter"/>
      <w:lvlText w:val="%8."/>
      <w:lvlJc w:val="left"/>
      <w:pPr>
        <w:ind w:left="7828" w:hanging="360"/>
      </w:pPr>
    </w:lvl>
    <w:lvl w:ilvl="8" w:tplc="FFFFFFFF" w:tentative="1">
      <w:start w:val="1"/>
      <w:numFmt w:val="lowerRoman"/>
      <w:lvlText w:val="%9."/>
      <w:lvlJc w:val="right"/>
      <w:pPr>
        <w:ind w:left="8548" w:hanging="180"/>
      </w:pPr>
    </w:lvl>
  </w:abstractNum>
  <w:abstractNum w:abstractNumId="33" w15:restartNumberingAfterBreak="0">
    <w:nsid w:val="1C9E1EB7"/>
    <w:multiLevelType w:val="hybridMultilevel"/>
    <w:tmpl w:val="1F30F256"/>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34" w15:restartNumberingAfterBreak="0">
    <w:nsid w:val="1D4B7211"/>
    <w:multiLevelType w:val="hybridMultilevel"/>
    <w:tmpl w:val="89D43152"/>
    <w:lvl w:ilvl="0" w:tplc="04090013">
      <w:start w:val="1"/>
      <w:numFmt w:val="hebrew1"/>
      <w:lvlText w:val="%1."/>
      <w:lvlJc w:val="center"/>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5"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36" w15:restartNumberingAfterBreak="0">
    <w:nsid w:val="1FB4735F"/>
    <w:multiLevelType w:val="hybridMultilevel"/>
    <w:tmpl w:val="8AC67712"/>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37" w15:restartNumberingAfterBreak="0">
    <w:nsid w:val="21190132"/>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38" w15:restartNumberingAfterBreak="0">
    <w:nsid w:val="23510732"/>
    <w:multiLevelType w:val="hybridMultilevel"/>
    <w:tmpl w:val="66623AEC"/>
    <w:lvl w:ilvl="0" w:tplc="04090013">
      <w:start w:val="1"/>
      <w:numFmt w:val="hebrew1"/>
      <w:lvlText w:val="%1."/>
      <w:lvlJc w:val="center"/>
      <w:pPr>
        <w:ind w:left="732" w:hanging="360"/>
      </w:pPr>
    </w:lvl>
    <w:lvl w:ilvl="1" w:tplc="FFFFFFFF">
      <w:start w:val="1"/>
      <w:numFmt w:val="lowerLetter"/>
      <w:lvlText w:val="%2."/>
      <w:lvlJc w:val="left"/>
      <w:pPr>
        <w:ind w:left="1452" w:hanging="360"/>
      </w:pPr>
    </w:lvl>
    <w:lvl w:ilvl="2" w:tplc="FFFFFFFF">
      <w:start w:val="1"/>
      <w:numFmt w:val="lowerRoman"/>
      <w:lvlText w:val="%3."/>
      <w:lvlJc w:val="right"/>
      <w:pPr>
        <w:ind w:left="2172" w:hanging="180"/>
      </w:pPr>
    </w:lvl>
    <w:lvl w:ilvl="3" w:tplc="FFFFFFFF">
      <w:start w:val="1"/>
      <w:numFmt w:val="decimal"/>
      <w:lvlText w:val="%4."/>
      <w:lvlJc w:val="left"/>
      <w:pPr>
        <w:ind w:left="2892" w:hanging="360"/>
      </w:pPr>
    </w:lvl>
    <w:lvl w:ilvl="4" w:tplc="FFFFFFFF" w:tentative="1">
      <w:start w:val="1"/>
      <w:numFmt w:val="lowerLetter"/>
      <w:lvlText w:val="%5."/>
      <w:lvlJc w:val="left"/>
      <w:pPr>
        <w:ind w:left="3612" w:hanging="360"/>
      </w:pPr>
    </w:lvl>
    <w:lvl w:ilvl="5" w:tplc="FFFFFFFF" w:tentative="1">
      <w:start w:val="1"/>
      <w:numFmt w:val="lowerRoman"/>
      <w:lvlText w:val="%6."/>
      <w:lvlJc w:val="right"/>
      <w:pPr>
        <w:ind w:left="4332" w:hanging="180"/>
      </w:pPr>
    </w:lvl>
    <w:lvl w:ilvl="6" w:tplc="FFFFFFFF" w:tentative="1">
      <w:start w:val="1"/>
      <w:numFmt w:val="decimal"/>
      <w:lvlText w:val="%7."/>
      <w:lvlJc w:val="left"/>
      <w:pPr>
        <w:ind w:left="5052" w:hanging="360"/>
      </w:pPr>
    </w:lvl>
    <w:lvl w:ilvl="7" w:tplc="FFFFFFFF" w:tentative="1">
      <w:start w:val="1"/>
      <w:numFmt w:val="lowerLetter"/>
      <w:lvlText w:val="%8."/>
      <w:lvlJc w:val="left"/>
      <w:pPr>
        <w:ind w:left="5772" w:hanging="360"/>
      </w:pPr>
    </w:lvl>
    <w:lvl w:ilvl="8" w:tplc="FFFFFFFF" w:tentative="1">
      <w:start w:val="1"/>
      <w:numFmt w:val="lowerRoman"/>
      <w:lvlText w:val="%9."/>
      <w:lvlJc w:val="right"/>
      <w:pPr>
        <w:ind w:left="6492" w:hanging="180"/>
      </w:pPr>
    </w:lvl>
  </w:abstractNum>
  <w:abstractNum w:abstractNumId="39" w15:restartNumberingAfterBreak="0">
    <w:nsid w:val="23D84585"/>
    <w:multiLevelType w:val="multilevel"/>
    <w:tmpl w:val="9FB6A3E8"/>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1191" w:hanging="1021"/>
      </w:pPr>
      <w:rPr>
        <w:rFonts w:cs="David" w:hint="cs"/>
        <w:bCs/>
        <w:iCs w:val="0"/>
        <w:szCs w:val="24"/>
      </w:r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934" w:hanging="792"/>
      </w:pPr>
      <w:rPr>
        <w:rFonts w:asciiTheme="minorHAnsi" w:eastAsiaTheme="minorHAnsi" w:hAnsiTheme="minorHAnsi" w:cs="David"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24655F80"/>
    <w:multiLevelType w:val="hybridMultilevel"/>
    <w:tmpl w:val="6C8A4FFE"/>
    <w:lvl w:ilvl="0" w:tplc="1902B5E2">
      <w:start w:val="1"/>
      <w:numFmt w:val="decimal"/>
      <w:lvlText w:val="%1."/>
      <w:lvlJc w:val="left"/>
      <w:pPr>
        <w:tabs>
          <w:tab w:val="num" w:pos="360"/>
        </w:tabs>
        <w:ind w:left="360" w:hanging="360"/>
      </w:pPr>
      <w:rPr>
        <w:rFonts w:ascii="Arial" w:hAnsi="Arial" w:cs="David"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41" w15:restartNumberingAfterBreak="0">
    <w:nsid w:val="25BF5439"/>
    <w:multiLevelType w:val="hybridMultilevel"/>
    <w:tmpl w:val="D6BEEBAC"/>
    <w:lvl w:ilvl="0" w:tplc="FFFFFFFF">
      <w:start w:val="1"/>
      <w:numFmt w:val="hebrew1"/>
      <w:lvlText w:val="%1."/>
      <w:lvlJc w:val="center"/>
      <w:pPr>
        <w:ind w:left="3612" w:hanging="360"/>
      </w:pPr>
    </w:lvl>
    <w:lvl w:ilvl="1" w:tplc="FFFFFFFF" w:tentative="1">
      <w:start w:val="1"/>
      <w:numFmt w:val="lowerLetter"/>
      <w:lvlText w:val="%2."/>
      <w:lvlJc w:val="left"/>
      <w:pPr>
        <w:ind w:left="4332" w:hanging="360"/>
      </w:pPr>
    </w:lvl>
    <w:lvl w:ilvl="2" w:tplc="FFFFFFFF" w:tentative="1">
      <w:start w:val="1"/>
      <w:numFmt w:val="lowerRoman"/>
      <w:lvlText w:val="%3."/>
      <w:lvlJc w:val="right"/>
      <w:pPr>
        <w:ind w:left="5052" w:hanging="180"/>
      </w:pPr>
    </w:lvl>
    <w:lvl w:ilvl="3" w:tplc="FFFFFFFF" w:tentative="1">
      <w:start w:val="1"/>
      <w:numFmt w:val="decimal"/>
      <w:lvlText w:val="%4."/>
      <w:lvlJc w:val="left"/>
      <w:pPr>
        <w:ind w:left="5772" w:hanging="360"/>
      </w:pPr>
    </w:lvl>
    <w:lvl w:ilvl="4" w:tplc="FFFFFFFF" w:tentative="1">
      <w:start w:val="1"/>
      <w:numFmt w:val="lowerLetter"/>
      <w:lvlText w:val="%5."/>
      <w:lvlJc w:val="left"/>
      <w:pPr>
        <w:ind w:left="6492" w:hanging="360"/>
      </w:pPr>
    </w:lvl>
    <w:lvl w:ilvl="5" w:tplc="FFFFFFFF" w:tentative="1">
      <w:start w:val="1"/>
      <w:numFmt w:val="lowerRoman"/>
      <w:lvlText w:val="%6."/>
      <w:lvlJc w:val="right"/>
      <w:pPr>
        <w:ind w:left="7212" w:hanging="180"/>
      </w:pPr>
    </w:lvl>
    <w:lvl w:ilvl="6" w:tplc="FFFFFFFF" w:tentative="1">
      <w:start w:val="1"/>
      <w:numFmt w:val="decimal"/>
      <w:lvlText w:val="%7."/>
      <w:lvlJc w:val="left"/>
      <w:pPr>
        <w:ind w:left="7932" w:hanging="360"/>
      </w:pPr>
    </w:lvl>
    <w:lvl w:ilvl="7" w:tplc="FFFFFFFF" w:tentative="1">
      <w:start w:val="1"/>
      <w:numFmt w:val="lowerLetter"/>
      <w:lvlText w:val="%8."/>
      <w:lvlJc w:val="left"/>
      <w:pPr>
        <w:ind w:left="8652" w:hanging="360"/>
      </w:pPr>
    </w:lvl>
    <w:lvl w:ilvl="8" w:tplc="FFFFFFFF" w:tentative="1">
      <w:start w:val="1"/>
      <w:numFmt w:val="lowerRoman"/>
      <w:lvlText w:val="%9."/>
      <w:lvlJc w:val="right"/>
      <w:pPr>
        <w:ind w:left="9372" w:hanging="180"/>
      </w:pPr>
    </w:lvl>
  </w:abstractNum>
  <w:abstractNum w:abstractNumId="42" w15:restartNumberingAfterBreak="0">
    <w:nsid w:val="25E04649"/>
    <w:multiLevelType w:val="hybridMultilevel"/>
    <w:tmpl w:val="89D43152"/>
    <w:lvl w:ilvl="0" w:tplc="04090013">
      <w:start w:val="1"/>
      <w:numFmt w:val="hebrew1"/>
      <w:lvlText w:val="%1."/>
      <w:lvlJc w:val="center"/>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3" w15:restartNumberingAfterBreak="0">
    <w:nsid w:val="27633CF6"/>
    <w:multiLevelType w:val="hybridMultilevel"/>
    <w:tmpl w:val="009E23C0"/>
    <w:lvl w:ilvl="0" w:tplc="FFFFFFFF">
      <w:start w:val="1"/>
      <w:numFmt w:val="decimal"/>
      <w:lvlText w:val="%1)"/>
      <w:lvlJc w:val="left"/>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44" w15:restartNumberingAfterBreak="0">
    <w:nsid w:val="295963A4"/>
    <w:multiLevelType w:val="hybridMultilevel"/>
    <w:tmpl w:val="009E23C0"/>
    <w:lvl w:ilvl="0" w:tplc="04090011">
      <w:start w:val="1"/>
      <w:numFmt w:val="decimal"/>
      <w:lvlText w:val="%1)"/>
      <w:lvlJc w:val="left"/>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45" w15:restartNumberingAfterBreak="0">
    <w:nsid w:val="2D583821"/>
    <w:multiLevelType w:val="hybridMultilevel"/>
    <w:tmpl w:val="027212A2"/>
    <w:lvl w:ilvl="0" w:tplc="04090011">
      <w:start w:val="1"/>
      <w:numFmt w:val="decimal"/>
      <w:lvlText w:val="%1)"/>
      <w:lvlJc w:val="left"/>
      <w:pPr>
        <w:ind w:left="2800" w:hanging="360"/>
      </w:pPr>
    </w:lvl>
    <w:lvl w:ilvl="1" w:tplc="04090019" w:tentative="1">
      <w:start w:val="1"/>
      <w:numFmt w:val="lowerLetter"/>
      <w:lvlText w:val="%2."/>
      <w:lvlJc w:val="left"/>
      <w:pPr>
        <w:ind w:left="732" w:hanging="360"/>
      </w:pPr>
    </w:lvl>
    <w:lvl w:ilvl="2" w:tplc="0409001B" w:tentative="1">
      <w:start w:val="1"/>
      <w:numFmt w:val="lowerRoman"/>
      <w:lvlText w:val="%3."/>
      <w:lvlJc w:val="right"/>
      <w:pPr>
        <w:ind w:left="1452" w:hanging="180"/>
      </w:pPr>
    </w:lvl>
    <w:lvl w:ilvl="3" w:tplc="0409000F" w:tentative="1">
      <w:start w:val="1"/>
      <w:numFmt w:val="decimal"/>
      <w:lvlText w:val="%4."/>
      <w:lvlJc w:val="left"/>
      <w:pPr>
        <w:ind w:left="2172" w:hanging="360"/>
      </w:pPr>
    </w:lvl>
    <w:lvl w:ilvl="4" w:tplc="04090019" w:tentative="1">
      <w:start w:val="1"/>
      <w:numFmt w:val="lowerLetter"/>
      <w:lvlText w:val="%5."/>
      <w:lvlJc w:val="left"/>
      <w:pPr>
        <w:ind w:left="2892" w:hanging="360"/>
      </w:pPr>
    </w:lvl>
    <w:lvl w:ilvl="5" w:tplc="0409001B" w:tentative="1">
      <w:start w:val="1"/>
      <w:numFmt w:val="lowerRoman"/>
      <w:lvlText w:val="%6."/>
      <w:lvlJc w:val="right"/>
      <w:pPr>
        <w:ind w:left="3612" w:hanging="180"/>
      </w:pPr>
    </w:lvl>
    <w:lvl w:ilvl="6" w:tplc="0409000F" w:tentative="1">
      <w:start w:val="1"/>
      <w:numFmt w:val="decimal"/>
      <w:lvlText w:val="%7."/>
      <w:lvlJc w:val="left"/>
      <w:pPr>
        <w:ind w:left="4332" w:hanging="360"/>
      </w:pPr>
    </w:lvl>
    <w:lvl w:ilvl="7" w:tplc="04090019" w:tentative="1">
      <w:start w:val="1"/>
      <w:numFmt w:val="lowerLetter"/>
      <w:lvlText w:val="%8."/>
      <w:lvlJc w:val="left"/>
      <w:pPr>
        <w:ind w:left="5052" w:hanging="360"/>
      </w:pPr>
    </w:lvl>
    <w:lvl w:ilvl="8" w:tplc="0409001B" w:tentative="1">
      <w:start w:val="1"/>
      <w:numFmt w:val="lowerRoman"/>
      <w:lvlText w:val="%9."/>
      <w:lvlJc w:val="right"/>
      <w:pPr>
        <w:ind w:left="5772" w:hanging="180"/>
      </w:pPr>
    </w:lvl>
  </w:abstractNum>
  <w:abstractNum w:abstractNumId="46" w15:restartNumberingAfterBreak="0">
    <w:nsid w:val="2E203500"/>
    <w:multiLevelType w:val="hybridMultilevel"/>
    <w:tmpl w:val="F26C9B80"/>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47" w15:restartNumberingAfterBreak="0">
    <w:nsid w:val="30126AF4"/>
    <w:multiLevelType w:val="hybridMultilevel"/>
    <w:tmpl w:val="25882398"/>
    <w:lvl w:ilvl="0" w:tplc="FFFFFFFF">
      <w:start w:val="1"/>
      <w:numFmt w:val="decimal"/>
      <w:lvlText w:val="%1)"/>
      <w:lvlJc w:val="left"/>
      <w:pPr>
        <w:ind w:left="3508" w:hanging="360"/>
      </w:pPr>
    </w:lvl>
    <w:lvl w:ilvl="1" w:tplc="FFFFFFFF" w:tentative="1">
      <w:start w:val="1"/>
      <w:numFmt w:val="lowerLetter"/>
      <w:lvlText w:val="%2."/>
      <w:lvlJc w:val="left"/>
      <w:pPr>
        <w:ind w:left="4228" w:hanging="360"/>
      </w:pPr>
    </w:lvl>
    <w:lvl w:ilvl="2" w:tplc="FFFFFFFF" w:tentative="1">
      <w:start w:val="1"/>
      <w:numFmt w:val="lowerRoman"/>
      <w:lvlText w:val="%3."/>
      <w:lvlJc w:val="right"/>
      <w:pPr>
        <w:ind w:left="4948" w:hanging="180"/>
      </w:pPr>
    </w:lvl>
    <w:lvl w:ilvl="3" w:tplc="FFFFFFFF" w:tentative="1">
      <w:start w:val="1"/>
      <w:numFmt w:val="decimal"/>
      <w:lvlText w:val="%4."/>
      <w:lvlJc w:val="left"/>
      <w:pPr>
        <w:ind w:left="5668" w:hanging="360"/>
      </w:pPr>
    </w:lvl>
    <w:lvl w:ilvl="4" w:tplc="FFFFFFFF" w:tentative="1">
      <w:start w:val="1"/>
      <w:numFmt w:val="lowerLetter"/>
      <w:lvlText w:val="%5."/>
      <w:lvlJc w:val="left"/>
      <w:pPr>
        <w:ind w:left="6388" w:hanging="360"/>
      </w:pPr>
    </w:lvl>
    <w:lvl w:ilvl="5" w:tplc="FFFFFFFF" w:tentative="1">
      <w:start w:val="1"/>
      <w:numFmt w:val="lowerRoman"/>
      <w:lvlText w:val="%6."/>
      <w:lvlJc w:val="right"/>
      <w:pPr>
        <w:ind w:left="7108" w:hanging="180"/>
      </w:pPr>
    </w:lvl>
    <w:lvl w:ilvl="6" w:tplc="FFFFFFFF" w:tentative="1">
      <w:start w:val="1"/>
      <w:numFmt w:val="decimal"/>
      <w:lvlText w:val="%7."/>
      <w:lvlJc w:val="left"/>
      <w:pPr>
        <w:ind w:left="7828" w:hanging="360"/>
      </w:pPr>
    </w:lvl>
    <w:lvl w:ilvl="7" w:tplc="FFFFFFFF" w:tentative="1">
      <w:start w:val="1"/>
      <w:numFmt w:val="lowerLetter"/>
      <w:lvlText w:val="%8."/>
      <w:lvlJc w:val="left"/>
      <w:pPr>
        <w:ind w:left="8548" w:hanging="360"/>
      </w:pPr>
    </w:lvl>
    <w:lvl w:ilvl="8" w:tplc="FFFFFFFF" w:tentative="1">
      <w:start w:val="1"/>
      <w:numFmt w:val="lowerRoman"/>
      <w:lvlText w:val="%9."/>
      <w:lvlJc w:val="right"/>
      <w:pPr>
        <w:ind w:left="9268" w:hanging="180"/>
      </w:pPr>
    </w:lvl>
  </w:abstractNum>
  <w:abstractNum w:abstractNumId="48" w15:restartNumberingAfterBreak="0">
    <w:nsid w:val="30A72F3E"/>
    <w:multiLevelType w:val="hybridMultilevel"/>
    <w:tmpl w:val="55984090"/>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49" w15:restartNumberingAfterBreak="0">
    <w:nsid w:val="31507A12"/>
    <w:multiLevelType w:val="hybridMultilevel"/>
    <w:tmpl w:val="A0EA9F9C"/>
    <w:lvl w:ilvl="0" w:tplc="FFFFFFFF">
      <w:start w:val="1"/>
      <w:numFmt w:val="hebrew1"/>
      <w:lvlText w:val="%1."/>
      <w:lvlJc w:val="center"/>
      <w:pPr>
        <w:ind w:left="3612" w:hanging="360"/>
      </w:pPr>
    </w:lvl>
    <w:lvl w:ilvl="1" w:tplc="FFFFFFFF" w:tentative="1">
      <w:start w:val="1"/>
      <w:numFmt w:val="lowerLetter"/>
      <w:lvlText w:val="%2."/>
      <w:lvlJc w:val="left"/>
      <w:pPr>
        <w:ind w:left="4332" w:hanging="360"/>
      </w:pPr>
    </w:lvl>
    <w:lvl w:ilvl="2" w:tplc="FFFFFFFF" w:tentative="1">
      <w:start w:val="1"/>
      <w:numFmt w:val="lowerRoman"/>
      <w:lvlText w:val="%3."/>
      <w:lvlJc w:val="right"/>
      <w:pPr>
        <w:ind w:left="5052" w:hanging="180"/>
      </w:pPr>
    </w:lvl>
    <w:lvl w:ilvl="3" w:tplc="FFFFFFFF" w:tentative="1">
      <w:start w:val="1"/>
      <w:numFmt w:val="decimal"/>
      <w:lvlText w:val="%4."/>
      <w:lvlJc w:val="left"/>
      <w:pPr>
        <w:ind w:left="5772" w:hanging="360"/>
      </w:pPr>
    </w:lvl>
    <w:lvl w:ilvl="4" w:tplc="FFFFFFFF" w:tentative="1">
      <w:start w:val="1"/>
      <w:numFmt w:val="lowerLetter"/>
      <w:lvlText w:val="%5."/>
      <w:lvlJc w:val="left"/>
      <w:pPr>
        <w:ind w:left="6492" w:hanging="360"/>
      </w:pPr>
    </w:lvl>
    <w:lvl w:ilvl="5" w:tplc="FFFFFFFF" w:tentative="1">
      <w:start w:val="1"/>
      <w:numFmt w:val="lowerRoman"/>
      <w:lvlText w:val="%6."/>
      <w:lvlJc w:val="right"/>
      <w:pPr>
        <w:ind w:left="7212" w:hanging="180"/>
      </w:pPr>
    </w:lvl>
    <w:lvl w:ilvl="6" w:tplc="FFFFFFFF" w:tentative="1">
      <w:start w:val="1"/>
      <w:numFmt w:val="decimal"/>
      <w:lvlText w:val="%7."/>
      <w:lvlJc w:val="left"/>
      <w:pPr>
        <w:ind w:left="7932" w:hanging="360"/>
      </w:pPr>
    </w:lvl>
    <w:lvl w:ilvl="7" w:tplc="FFFFFFFF" w:tentative="1">
      <w:start w:val="1"/>
      <w:numFmt w:val="lowerLetter"/>
      <w:lvlText w:val="%8."/>
      <w:lvlJc w:val="left"/>
      <w:pPr>
        <w:ind w:left="8652" w:hanging="360"/>
      </w:pPr>
    </w:lvl>
    <w:lvl w:ilvl="8" w:tplc="FFFFFFFF" w:tentative="1">
      <w:start w:val="1"/>
      <w:numFmt w:val="lowerRoman"/>
      <w:lvlText w:val="%9."/>
      <w:lvlJc w:val="right"/>
      <w:pPr>
        <w:ind w:left="9372" w:hanging="180"/>
      </w:pPr>
    </w:lvl>
  </w:abstractNum>
  <w:abstractNum w:abstractNumId="50" w15:restartNumberingAfterBreak="0">
    <w:nsid w:val="31E016AF"/>
    <w:multiLevelType w:val="hybridMultilevel"/>
    <w:tmpl w:val="E49CCF0E"/>
    <w:lvl w:ilvl="0" w:tplc="04090011">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1" w15:restartNumberingAfterBreak="0">
    <w:nsid w:val="337A1C71"/>
    <w:multiLevelType w:val="hybridMultilevel"/>
    <w:tmpl w:val="4D4CBFBA"/>
    <w:lvl w:ilvl="0" w:tplc="04090013">
      <w:start w:val="1"/>
      <w:numFmt w:val="hebrew1"/>
      <w:lvlText w:val="%1."/>
      <w:lvlJc w:val="center"/>
      <w:pPr>
        <w:ind w:left="3508" w:hanging="360"/>
      </w:pPr>
    </w:lvl>
    <w:lvl w:ilvl="1" w:tplc="04090019" w:tentative="1">
      <w:start w:val="1"/>
      <w:numFmt w:val="lowerLetter"/>
      <w:lvlText w:val="%2."/>
      <w:lvlJc w:val="left"/>
      <w:pPr>
        <w:ind w:left="4228" w:hanging="360"/>
      </w:pPr>
    </w:lvl>
    <w:lvl w:ilvl="2" w:tplc="0409001B" w:tentative="1">
      <w:start w:val="1"/>
      <w:numFmt w:val="lowerRoman"/>
      <w:lvlText w:val="%3."/>
      <w:lvlJc w:val="right"/>
      <w:pPr>
        <w:ind w:left="4948" w:hanging="180"/>
      </w:pPr>
    </w:lvl>
    <w:lvl w:ilvl="3" w:tplc="0409000F" w:tentative="1">
      <w:start w:val="1"/>
      <w:numFmt w:val="decimal"/>
      <w:lvlText w:val="%4."/>
      <w:lvlJc w:val="left"/>
      <w:pPr>
        <w:ind w:left="5668" w:hanging="360"/>
      </w:pPr>
    </w:lvl>
    <w:lvl w:ilvl="4" w:tplc="04090019" w:tentative="1">
      <w:start w:val="1"/>
      <w:numFmt w:val="lowerLetter"/>
      <w:lvlText w:val="%5."/>
      <w:lvlJc w:val="left"/>
      <w:pPr>
        <w:ind w:left="6388" w:hanging="360"/>
      </w:pPr>
    </w:lvl>
    <w:lvl w:ilvl="5" w:tplc="0409001B" w:tentative="1">
      <w:start w:val="1"/>
      <w:numFmt w:val="lowerRoman"/>
      <w:lvlText w:val="%6."/>
      <w:lvlJc w:val="right"/>
      <w:pPr>
        <w:ind w:left="7108" w:hanging="180"/>
      </w:pPr>
    </w:lvl>
    <w:lvl w:ilvl="6" w:tplc="0409000F" w:tentative="1">
      <w:start w:val="1"/>
      <w:numFmt w:val="decimal"/>
      <w:lvlText w:val="%7."/>
      <w:lvlJc w:val="left"/>
      <w:pPr>
        <w:ind w:left="7828" w:hanging="360"/>
      </w:pPr>
    </w:lvl>
    <w:lvl w:ilvl="7" w:tplc="04090019" w:tentative="1">
      <w:start w:val="1"/>
      <w:numFmt w:val="lowerLetter"/>
      <w:lvlText w:val="%8."/>
      <w:lvlJc w:val="left"/>
      <w:pPr>
        <w:ind w:left="8548" w:hanging="360"/>
      </w:pPr>
    </w:lvl>
    <w:lvl w:ilvl="8" w:tplc="0409001B" w:tentative="1">
      <w:start w:val="1"/>
      <w:numFmt w:val="lowerRoman"/>
      <w:lvlText w:val="%9."/>
      <w:lvlJc w:val="right"/>
      <w:pPr>
        <w:ind w:left="9268" w:hanging="180"/>
      </w:pPr>
    </w:lvl>
  </w:abstractNum>
  <w:abstractNum w:abstractNumId="52" w15:restartNumberingAfterBreak="0">
    <w:nsid w:val="36701DD4"/>
    <w:multiLevelType w:val="multilevel"/>
    <w:tmpl w:val="E96C7288"/>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b w:val="0"/>
        <w:bCs w:val="0"/>
      </w:rPr>
    </w:lvl>
    <w:lvl w:ilvl="2">
      <w:start w:val="1"/>
      <w:numFmt w:val="lowerRoman"/>
      <w:lvlText w:val="%3."/>
      <w:lvlJc w:val="righ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3A2D18D1"/>
    <w:multiLevelType w:val="hybridMultilevel"/>
    <w:tmpl w:val="E49CCF0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4" w15:restartNumberingAfterBreak="0">
    <w:nsid w:val="3B9338D1"/>
    <w:multiLevelType w:val="hybridMultilevel"/>
    <w:tmpl w:val="80CEFA76"/>
    <w:lvl w:ilvl="0" w:tplc="FFFFFFFF">
      <w:start w:val="1"/>
      <w:numFmt w:val="hebrew1"/>
      <w:lvlText w:val="%1."/>
      <w:lvlJc w:val="center"/>
      <w:pPr>
        <w:ind w:left="2788" w:hanging="360"/>
      </w:pPr>
    </w:lvl>
    <w:lvl w:ilvl="1" w:tplc="FFFFFFFF">
      <w:start w:val="1"/>
      <w:numFmt w:val="lowerLetter"/>
      <w:lvlText w:val="%2."/>
      <w:lvlJc w:val="left"/>
      <w:pPr>
        <w:ind w:left="3508" w:hanging="360"/>
      </w:pPr>
    </w:lvl>
    <w:lvl w:ilvl="2" w:tplc="FFFFFFFF">
      <w:start w:val="1"/>
      <w:numFmt w:val="lowerRoman"/>
      <w:lvlText w:val="%3."/>
      <w:lvlJc w:val="right"/>
      <w:pPr>
        <w:ind w:left="4228" w:hanging="180"/>
      </w:pPr>
    </w:lvl>
    <w:lvl w:ilvl="3" w:tplc="FFFFFFFF" w:tentative="1">
      <w:start w:val="1"/>
      <w:numFmt w:val="decimal"/>
      <w:lvlText w:val="%4."/>
      <w:lvlJc w:val="left"/>
      <w:pPr>
        <w:ind w:left="4948" w:hanging="360"/>
      </w:pPr>
    </w:lvl>
    <w:lvl w:ilvl="4" w:tplc="FFFFFFFF" w:tentative="1">
      <w:start w:val="1"/>
      <w:numFmt w:val="lowerLetter"/>
      <w:lvlText w:val="%5."/>
      <w:lvlJc w:val="left"/>
      <w:pPr>
        <w:ind w:left="5668" w:hanging="360"/>
      </w:pPr>
    </w:lvl>
    <w:lvl w:ilvl="5" w:tplc="FFFFFFFF" w:tentative="1">
      <w:start w:val="1"/>
      <w:numFmt w:val="lowerRoman"/>
      <w:lvlText w:val="%6."/>
      <w:lvlJc w:val="right"/>
      <w:pPr>
        <w:ind w:left="6388" w:hanging="180"/>
      </w:pPr>
    </w:lvl>
    <w:lvl w:ilvl="6" w:tplc="FFFFFFFF" w:tentative="1">
      <w:start w:val="1"/>
      <w:numFmt w:val="decimal"/>
      <w:lvlText w:val="%7."/>
      <w:lvlJc w:val="left"/>
      <w:pPr>
        <w:ind w:left="7108" w:hanging="360"/>
      </w:pPr>
    </w:lvl>
    <w:lvl w:ilvl="7" w:tplc="FFFFFFFF" w:tentative="1">
      <w:start w:val="1"/>
      <w:numFmt w:val="lowerLetter"/>
      <w:lvlText w:val="%8."/>
      <w:lvlJc w:val="left"/>
      <w:pPr>
        <w:ind w:left="7828" w:hanging="360"/>
      </w:pPr>
    </w:lvl>
    <w:lvl w:ilvl="8" w:tplc="FFFFFFFF" w:tentative="1">
      <w:start w:val="1"/>
      <w:numFmt w:val="lowerRoman"/>
      <w:lvlText w:val="%9."/>
      <w:lvlJc w:val="right"/>
      <w:pPr>
        <w:ind w:left="8548" w:hanging="180"/>
      </w:pPr>
    </w:lvl>
  </w:abstractNum>
  <w:abstractNum w:abstractNumId="55" w15:restartNumberingAfterBreak="0">
    <w:nsid w:val="3CE9744A"/>
    <w:multiLevelType w:val="hybridMultilevel"/>
    <w:tmpl w:val="1FB2533C"/>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56" w15:restartNumberingAfterBreak="0">
    <w:nsid w:val="3DC208CD"/>
    <w:multiLevelType w:val="hybridMultilevel"/>
    <w:tmpl w:val="89D43152"/>
    <w:lvl w:ilvl="0" w:tplc="04090013">
      <w:start w:val="1"/>
      <w:numFmt w:val="hebrew1"/>
      <w:lvlText w:val="%1."/>
      <w:lvlJc w:val="center"/>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57" w15:restartNumberingAfterBreak="0">
    <w:nsid w:val="3E19182C"/>
    <w:multiLevelType w:val="hybridMultilevel"/>
    <w:tmpl w:val="1E8EB856"/>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58" w15:restartNumberingAfterBreak="0">
    <w:nsid w:val="3E4C1DB1"/>
    <w:multiLevelType w:val="hybridMultilevel"/>
    <w:tmpl w:val="25E4E928"/>
    <w:lvl w:ilvl="0" w:tplc="FFFFFFFF">
      <w:start w:val="1"/>
      <w:numFmt w:val="hebrew1"/>
      <w:lvlText w:val="%1."/>
      <w:lvlJc w:val="center"/>
      <w:pPr>
        <w:ind w:left="3612" w:hanging="360"/>
      </w:pPr>
    </w:lvl>
    <w:lvl w:ilvl="1" w:tplc="FFFFFFFF" w:tentative="1">
      <w:start w:val="1"/>
      <w:numFmt w:val="lowerLetter"/>
      <w:lvlText w:val="%2."/>
      <w:lvlJc w:val="left"/>
      <w:pPr>
        <w:ind w:left="4332" w:hanging="360"/>
      </w:pPr>
    </w:lvl>
    <w:lvl w:ilvl="2" w:tplc="FFFFFFFF" w:tentative="1">
      <w:start w:val="1"/>
      <w:numFmt w:val="lowerRoman"/>
      <w:lvlText w:val="%3."/>
      <w:lvlJc w:val="right"/>
      <w:pPr>
        <w:ind w:left="5052" w:hanging="180"/>
      </w:pPr>
    </w:lvl>
    <w:lvl w:ilvl="3" w:tplc="FFFFFFFF" w:tentative="1">
      <w:start w:val="1"/>
      <w:numFmt w:val="decimal"/>
      <w:lvlText w:val="%4."/>
      <w:lvlJc w:val="left"/>
      <w:pPr>
        <w:ind w:left="5772" w:hanging="360"/>
      </w:pPr>
    </w:lvl>
    <w:lvl w:ilvl="4" w:tplc="FFFFFFFF" w:tentative="1">
      <w:start w:val="1"/>
      <w:numFmt w:val="lowerLetter"/>
      <w:lvlText w:val="%5."/>
      <w:lvlJc w:val="left"/>
      <w:pPr>
        <w:ind w:left="6492" w:hanging="360"/>
      </w:pPr>
    </w:lvl>
    <w:lvl w:ilvl="5" w:tplc="FFFFFFFF" w:tentative="1">
      <w:start w:val="1"/>
      <w:numFmt w:val="lowerRoman"/>
      <w:lvlText w:val="%6."/>
      <w:lvlJc w:val="right"/>
      <w:pPr>
        <w:ind w:left="7212" w:hanging="180"/>
      </w:pPr>
    </w:lvl>
    <w:lvl w:ilvl="6" w:tplc="FFFFFFFF" w:tentative="1">
      <w:start w:val="1"/>
      <w:numFmt w:val="decimal"/>
      <w:lvlText w:val="%7."/>
      <w:lvlJc w:val="left"/>
      <w:pPr>
        <w:ind w:left="7932" w:hanging="360"/>
      </w:pPr>
    </w:lvl>
    <w:lvl w:ilvl="7" w:tplc="FFFFFFFF" w:tentative="1">
      <w:start w:val="1"/>
      <w:numFmt w:val="lowerLetter"/>
      <w:lvlText w:val="%8."/>
      <w:lvlJc w:val="left"/>
      <w:pPr>
        <w:ind w:left="8652" w:hanging="360"/>
      </w:pPr>
    </w:lvl>
    <w:lvl w:ilvl="8" w:tplc="FFFFFFFF" w:tentative="1">
      <w:start w:val="1"/>
      <w:numFmt w:val="lowerRoman"/>
      <w:lvlText w:val="%9."/>
      <w:lvlJc w:val="right"/>
      <w:pPr>
        <w:ind w:left="9372" w:hanging="180"/>
      </w:pPr>
    </w:lvl>
  </w:abstractNum>
  <w:abstractNum w:abstractNumId="59" w15:restartNumberingAfterBreak="0">
    <w:nsid w:val="3FA31C8D"/>
    <w:multiLevelType w:val="multilevel"/>
    <w:tmpl w:val="E96C7288"/>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b w:val="0"/>
        <w:bCs w:val="0"/>
      </w:rPr>
    </w:lvl>
    <w:lvl w:ilvl="2">
      <w:start w:val="1"/>
      <w:numFmt w:val="lowerRoman"/>
      <w:lvlText w:val="%3."/>
      <w:lvlJc w:val="righ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409A02D2"/>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61" w15:restartNumberingAfterBreak="0">
    <w:nsid w:val="40DD14E8"/>
    <w:multiLevelType w:val="hybridMultilevel"/>
    <w:tmpl w:val="6E6A5CC2"/>
    <w:lvl w:ilvl="0" w:tplc="04090001">
      <w:start w:val="1"/>
      <w:numFmt w:val="bullet"/>
      <w:lvlText w:val=""/>
      <w:lvlJc w:val="left"/>
      <w:pPr>
        <w:ind w:left="2788" w:hanging="360"/>
      </w:pPr>
      <w:rPr>
        <w:rFonts w:ascii="Symbol" w:hAnsi="Symbol" w:hint="default"/>
      </w:rPr>
    </w:lvl>
    <w:lvl w:ilvl="1" w:tplc="04090003" w:tentative="1">
      <w:start w:val="1"/>
      <w:numFmt w:val="bullet"/>
      <w:lvlText w:val="o"/>
      <w:lvlJc w:val="left"/>
      <w:pPr>
        <w:ind w:left="3508" w:hanging="360"/>
      </w:pPr>
      <w:rPr>
        <w:rFonts w:ascii="Courier New" w:hAnsi="Courier New" w:cs="Courier New" w:hint="default"/>
      </w:rPr>
    </w:lvl>
    <w:lvl w:ilvl="2" w:tplc="04090005" w:tentative="1">
      <w:start w:val="1"/>
      <w:numFmt w:val="bullet"/>
      <w:lvlText w:val=""/>
      <w:lvlJc w:val="left"/>
      <w:pPr>
        <w:ind w:left="4228" w:hanging="360"/>
      </w:pPr>
      <w:rPr>
        <w:rFonts w:ascii="Wingdings" w:hAnsi="Wingdings" w:hint="default"/>
      </w:rPr>
    </w:lvl>
    <w:lvl w:ilvl="3" w:tplc="04090001" w:tentative="1">
      <w:start w:val="1"/>
      <w:numFmt w:val="bullet"/>
      <w:lvlText w:val=""/>
      <w:lvlJc w:val="left"/>
      <w:pPr>
        <w:ind w:left="4948" w:hanging="360"/>
      </w:pPr>
      <w:rPr>
        <w:rFonts w:ascii="Symbol" w:hAnsi="Symbol" w:hint="default"/>
      </w:rPr>
    </w:lvl>
    <w:lvl w:ilvl="4" w:tplc="04090003" w:tentative="1">
      <w:start w:val="1"/>
      <w:numFmt w:val="bullet"/>
      <w:lvlText w:val="o"/>
      <w:lvlJc w:val="left"/>
      <w:pPr>
        <w:ind w:left="5668" w:hanging="360"/>
      </w:pPr>
      <w:rPr>
        <w:rFonts w:ascii="Courier New" w:hAnsi="Courier New" w:cs="Courier New" w:hint="default"/>
      </w:rPr>
    </w:lvl>
    <w:lvl w:ilvl="5" w:tplc="04090005" w:tentative="1">
      <w:start w:val="1"/>
      <w:numFmt w:val="bullet"/>
      <w:lvlText w:val=""/>
      <w:lvlJc w:val="left"/>
      <w:pPr>
        <w:ind w:left="6388" w:hanging="360"/>
      </w:pPr>
      <w:rPr>
        <w:rFonts w:ascii="Wingdings" w:hAnsi="Wingdings" w:hint="default"/>
      </w:rPr>
    </w:lvl>
    <w:lvl w:ilvl="6" w:tplc="04090001" w:tentative="1">
      <w:start w:val="1"/>
      <w:numFmt w:val="bullet"/>
      <w:lvlText w:val=""/>
      <w:lvlJc w:val="left"/>
      <w:pPr>
        <w:ind w:left="7108" w:hanging="360"/>
      </w:pPr>
      <w:rPr>
        <w:rFonts w:ascii="Symbol" w:hAnsi="Symbol" w:hint="default"/>
      </w:rPr>
    </w:lvl>
    <w:lvl w:ilvl="7" w:tplc="04090003" w:tentative="1">
      <w:start w:val="1"/>
      <w:numFmt w:val="bullet"/>
      <w:lvlText w:val="o"/>
      <w:lvlJc w:val="left"/>
      <w:pPr>
        <w:ind w:left="7828" w:hanging="360"/>
      </w:pPr>
      <w:rPr>
        <w:rFonts w:ascii="Courier New" w:hAnsi="Courier New" w:cs="Courier New" w:hint="default"/>
      </w:rPr>
    </w:lvl>
    <w:lvl w:ilvl="8" w:tplc="04090005" w:tentative="1">
      <w:start w:val="1"/>
      <w:numFmt w:val="bullet"/>
      <w:lvlText w:val=""/>
      <w:lvlJc w:val="left"/>
      <w:pPr>
        <w:ind w:left="8548" w:hanging="360"/>
      </w:pPr>
      <w:rPr>
        <w:rFonts w:ascii="Wingdings" w:hAnsi="Wingdings" w:hint="default"/>
      </w:rPr>
    </w:lvl>
  </w:abstractNum>
  <w:abstractNum w:abstractNumId="62" w15:restartNumberingAfterBreak="0">
    <w:nsid w:val="421733E0"/>
    <w:multiLevelType w:val="hybridMultilevel"/>
    <w:tmpl w:val="CFBE6084"/>
    <w:lvl w:ilvl="0" w:tplc="04090013">
      <w:start w:val="1"/>
      <w:numFmt w:val="hebrew1"/>
      <w:lvlText w:val="%1."/>
      <w:lvlJc w:val="center"/>
      <w:pPr>
        <w:ind w:left="2790" w:hanging="360"/>
      </w:p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63" w15:restartNumberingAfterBreak="0">
    <w:nsid w:val="434C77A2"/>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64"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65" w15:restartNumberingAfterBreak="0">
    <w:nsid w:val="43E975FE"/>
    <w:multiLevelType w:val="hybridMultilevel"/>
    <w:tmpl w:val="DDBC2418"/>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66" w15:restartNumberingAfterBreak="0">
    <w:nsid w:val="445F461C"/>
    <w:multiLevelType w:val="hybridMultilevel"/>
    <w:tmpl w:val="BA00319C"/>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67" w15:restartNumberingAfterBreak="0">
    <w:nsid w:val="45A05E4F"/>
    <w:multiLevelType w:val="hybridMultilevel"/>
    <w:tmpl w:val="8EB40BF4"/>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68" w15:restartNumberingAfterBreak="0">
    <w:nsid w:val="464A45D1"/>
    <w:multiLevelType w:val="hybridMultilevel"/>
    <w:tmpl w:val="A31255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8AB7F6B"/>
    <w:multiLevelType w:val="hybridMultilevel"/>
    <w:tmpl w:val="068EF67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9630F6A"/>
    <w:multiLevelType w:val="hybridMultilevel"/>
    <w:tmpl w:val="7AC8B126"/>
    <w:lvl w:ilvl="0" w:tplc="FFFFFFFF">
      <w:start w:val="1"/>
      <w:numFmt w:val="hebrew1"/>
      <w:lvlText w:val="%1."/>
      <w:lvlJc w:val="center"/>
      <w:pPr>
        <w:ind w:left="1400" w:hanging="360"/>
      </w:pPr>
    </w:lvl>
    <w:lvl w:ilvl="1" w:tplc="FFFFFFFF" w:tentative="1">
      <w:start w:val="1"/>
      <w:numFmt w:val="lowerLetter"/>
      <w:lvlText w:val="%2."/>
      <w:lvlJc w:val="left"/>
      <w:pPr>
        <w:ind w:left="2120" w:hanging="360"/>
      </w:pPr>
    </w:lvl>
    <w:lvl w:ilvl="2" w:tplc="FFFFFFFF" w:tentative="1">
      <w:start w:val="1"/>
      <w:numFmt w:val="lowerRoman"/>
      <w:lvlText w:val="%3."/>
      <w:lvlJc w:val="right"/>
      <w:pPr>
        <w:ind w:left="2840" w:hanging="180"/>
      </w:pPr>
    </w:lvl>
    <w:lvl w:ilvl="3" w:tplc="FFFFFFFF" w:tentative="1">
      <w:start w:val="1"/>
      <w:numFmt w:val="decimal"/>
      <w:lvlText w:val="%4."/>
      <w:lvlJc w:val="left"/>
      <w:pPr>
        <w:ind w:left="3560" w:hanging="360"/>
      </w:pPr>
    </w:lvl>
    <w:lvl w:ilvl="4" w:tplc="FFFFFFFF" w:tentative="1">
      <w:start w:val="1"/>
      <w:numFmt w:val="lowerLetter"/>
      <w:lvlText w:val="%5."/>
      <w:lvlJc w:val="left"/>
      <w:pPr>
        <w:ind w:left="4280" w:hanging="360"/>
      </w:pPr>
    </w:lvl>
    <w:lvl w:ilvl="5" w:tplc="FFFFFFFF" w:tentative="1">
      <w:start w:val="1"/>
      <w:numFmt w:val="lowerRoman"/>
      <w:lvlText w:val="%6."/>
      <w:lvlJc w:val="right"/>
      <w:pPr>
        <w:ind w:left="5000" w:hanging="180"/>
      </w:pPr>
    </w:lvl>
    <w:lvl w:ilvl="6" w:tplc="FFFFFFFF" w:tentative="1">
      <w:start w:val="1"/>
      <w:numFmt w:val="decimal"/>
      <w:lvlText w:val="%7."/>
      <w:lvlJc w:val="left"/>
      <w:pPr>
        <w:ind w:left="5720" w:hanging="360"/>
      </w:pPr>
    </w:lvl>
    <w:lvl w:ilvl="7" w:tplc="FFFFFFFF" w:tentative="1">
      <w:start w:val="1"/>
      <w:numFmt w:val="lowerLetter"/>
      <w:lvlText w:val="%8."/>
      <w:lvlJc w:val="left"/>
      <w:pPr>
        <w:ind w:left="6440" w:hanging="360"/>
      </w:pPr>
    </w:lvl>
    <w:lvl w:ilvl="8" w:tplc="FFFFFFFF" w:tentative="1">
      <w:start w:val="1"/>
      <w:numFmt w:val="lowerRoman"/>
      <w:lvlText w:val="%9."/>
      <w:lvlJc w:val="right"/>
      <w:pPr>
        <w:ind w:left="7160" w:hanging="180"/>
      </w:pPr>
    </w:lvl>
  </w:abstractNum>
  <w:abstractNum w:abstractNumId="71" w15:restartNumberingAfterBreak="0">
    <w:nsid w:val="4ACB1CCB"/>
    <w:multiLevelType w:val="hybridMultilevel"/>
    <w:tmpl w:val="228CAA8C"/>
    <w:name w:val="listhnumber432232223222332222222223422"/>
    <w:lvl w:ilvl="0" w:tplc="30882D60">
      <w:start w:val="1"/>
      <w:numFmt w:val="decimal"/>
      <w:lvlText w:val="%1."/>
      <w:lvlJc w:val="left"/>
      <w:pPr>
        <w:tabs>
          <w:tab w:val="num" w:pos="720"/>
        </w:tabs>
        <w:ind w:left="720" w:hanging="360"/>
      </w:pPr>
      <w:rPr>
        <w:b w:val="0"/>
        <w:bCs w:val="0"/>
        <w:sz w:val="24"/>
        <w:szCs w:val="24"/>
        <w:lang w:val="en-US"/>
      </w:rPr>
    </w:lvl>
    <w:lvl w:ilvl="1" w:tplc="BD5ABC48">
      <w:start w:val="1"/>
      <w:numFmt w:val="hebrew1"/>
      <w:lvlText w:val="%2."/>
      <w:lvlJc w:val="center"/>
      <w:pPr>
        <w:tabs>
          <w:tab w:val="num" w:pos="1440"/>
        </w:tabs>
        <w:ind w:left="1440" w:hanging="360"/>
      </w:pPr>
      <w:rPr>
        <w:b w:val="0"/>
        <w:bCs w:val="0"/>
      </w:rPr>
    </w:lvl>
    <w:lvl w:ilvl="2" w:tplc="29E6A9E4">
      <w:start w:val="1"/>
      <w:numFmt w:val="hebrew1"/>
      <w:lvlText w:val="%3."/>
      <w:lvlJc w:val="left"/>
      <w:pPr>
        <w:ind w:left="1494" w:hanging="360"/>
      </w:pPr>
      <w:rPr>
        <w:rFonts w:asciiTheme="minorBidi" w:eastAsia="Times New Roman" w:hAnsiTheme="minorBidi" w:cs="David"/>
      </w:r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72" w15:restartNumberingAfterBreak="0">
    <w:nsid w:val="4C4D6193"/>
    <w:multiLevelType w:val="hybridMultilevel"/>
    <w:tmpl w:val="C478D9F4"/>
    <w:lvl w:ilvl="0" w:tplc="FFFFFFFF">
      <w:start w:val="1"/>
      <w:numFmt w:val="decimal"/>
      <w:lvlText w:val="%1)"/>
      <w:lvlJc w:val="left"/>
      <w:pPr>
        <w:ind w:left="3508" w:hanging="360"/>
      </w:pPr>
    </w:lvl>
    <w:lvl w:ilvl="1" w:tplc="FFFFFFFF">
      <w:start w:val="1"/>
      <w:numFmt w:val="lowerLetter"/>
      <w:lvlText w:val="%2."/>
      <w:lvlJc w:val="left"/>
      <w:pPr>
        <w:ind w:left="4228" w:hanging="360"/>
      </w:pPr>
    </w:lvl>
    <w:lvl w:ilvl="2" w:tplc="FFFFFFFF" w:tentative="1">
      <w:start w:val="1"/>
      <w:numFmt w:val="lowerRoman"/>
      <w:lvlText w:val="%3."/>
      <w:lvlJc w:val="right"/>
      <w:pPr>
        <w:ind w:left="4948" w:hanging="180"/>
      </w:pPr>
    </w:lvl>
    <w:lvl w:ilvl="3" w:tplc="FFFFFFFF" w:tentative="1">
      <w:start w:val="1"/>
      <w:numFmt w:val="decimal"/>
      <w:lvlText w:val="%4."/>
      <w:lvlJc w:val="left"/>
      <w:pPr>
        <w:ind w:left="5668" w:hanging="360"/>
      </w:pPr>
    </w:lvl>
    <w:lvl w:ilvl="4" w:tplc="FFFFFFFF" w:tentative="1">
      <w:start w:val="1"/>
      <w:numFmt w:val="lowerLetter"/>
      <w:lvlText w:val="%5."/>
      <w:lvlJc w:val="left"/>
      <w:pPr>
        <w:ind w:left="6388" w:hanging="360"/>
      </w:pPr>
    </w:lvl>
    <w:lvl w:ilvl="5" w:tplc="FFFFFFFF" w:tentative="1">
      <w:start w:val="1"/>
      <w:numFmt w:val="lowerRoman"/>
      <w:lvlText w:val="%6."/>
      <w:lvlJc w:val="right"/>
      <w:pPr>
        <w:ind w:left="7108" w:hanging="180"/>
      </w:pPr>
    </w:lvl>
    <w:lvl w:ilvl="6" w:tplc="FFFFFFFF" w:tentative="1">
      <w:start w:val="1"/>
      <w:numFmt w:val="decimal"/>
      <w:lvlText w:val="%7."/>
      <w:lvlJc w:val="left"/>
      <w:pPr>
        <w:ind w:left="7828" w:hanging="360"/>
      </w:pPr>
    </w:lvl>
    <w:lvl w:ilvl="7" w:tplc="FFFFFFFF" w:tentative="1">
      <w:start w:val="1"/>
      <w:numFmt w:val="lowerLetter"/>
      <w:lvlText w:val="%8."/>
      <w:lvlJc w:val="left"/>
      <w:pPr>
        <w:ind w:left="8548" w:hanging="360"/>
      </w:pPr>
    </w:lvl>
    <w:lvl w:ilvl="8" w:tplc="FFFFFFFF" w:tentative="1">
      <w:start w:val="1"/>
      <w:numFmt w:val="lowerRoman"/>
      <w:lvlText w:val="%9."/>
      <w:lvlJc w:val="right"/>
      <w:pPr>
        <w:ind w:left="9268" w:hanging="180"/>
      </w:pPr>
    </w:lvl>
  </w:abstractNum>
  <w:abstractNum w:abstractNumId="73" w15:restartNumberingAfterBreak="0">
    <w:nsid w:val="4CD264CF"/>
    <w:multiLevelType w:val="hybridMultilevel"/>
    <w:tmpl w:val="DEB8E596"/>
    <w:lvl w:ilvl="0" w:tplc="FFFFFFFF">
      <w:start w:val="1"/>
      <w:numFmt w:val="hebrew1"/>
      <w:lvlText w:val="%1."/>
      <w:lvlJc w:val="center"/>
      <w:pPr>
        <w:ind w:left="2080" w:hanging="360"/>
      </w:pPr>
    </w:lvl>
    <w:lvl w:ilvl="1" w:tplc="FFFFFFFF">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74" w15:restartNumberingAfterBreak="0">
    <w:nsid w:val="4D2E109C"/>
    <w:multiLevelType w:val="hybridMultilevel"/>
    <w:tmpl w:val="FF1CA24E"/>
    <w:lvl w:ilvl="0" w:tplc="04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4DA7557D"/>
    <w:multiLevelType w:val="hybridMultilevel"/>
    <w:tmpl w:val="B1E4F3C4"/>
    <w:lvl w:ilvl="0" w:tplc="FFFFFFFF">
      <w:start w:val="1"/>
      <w:numFmt w:val="hebrew1"/>
      <w:lvlText w:val="%1."/>
      <w:lvlJc w:val="center"/>
      <w:pPr>
        <w:ind w:left="2788" w:hanging="360"/>
      </w:pPr>
      <w:rPr>
        <w:lang w:val="en-US"/>
      </w:rPr>
    </w:lvl>
    <w:lvl w:ilvl="1" w:tplc="FFFFFFFF">
      <w:start w:val="1"/>
      <w:numFmt w:val="lowerLetter"/>
      <w:lvlText w:val="%2."/>
      <w:lvlJc w:val="left"/>
      <w:pPr>
        <w:ind w:left="3508" w:hanging="360"/>
      </w:pPr>
    </w:lvl>
    <w:lvl w:ilvl="2" w:tplc="FFFFFFFF" w:tentative="1">
      <w:start w:val="1"/>
      <w:numFmt w:val="lowerRoman"/>
      <w:lvlText w:val="%3."/>
      <w:lvlJc w:val="right"/>
      <w:pPr>
        <w:ind w:left="4228" w:hanging="180"/>
      </w:pPr>
    </w:lvl>
    <w:lvl w:ilvl="3" w:tplc="FFFFFFFF" w:tentative="1">
      <w:start w:val="1"/>
      <w:numFmt w:val="decimal"/>
      <w:lvlText w:val="%4."/>
      <w:lvlJc w:val="left"/>
      <w:pPr>
        <w:ind w:left="4948" w:hanging="360"/>
      </w:pPr>
    </w:lvl>
    <w:lvl w:ilvl="4" w:tplc="FFFFFFFF" w:tentative="1">
      <w:start w:val="1"/>
      <w:numFmt w:val="lowerLetter"/>
      <w:lvlText w:val="%5."/>
      <w:lvlJc w:val="left"/>
      <w:pPr>
        <w:ind w:left="5668" w:hanging="360"/>
      </w:pPr>
    </w:lvl>
    <w:lvl w:ilvl="5" w:tplc="FFFFFFFF" w:tentative="1">
      <w:start w:val="1"/>
      <w:numFmt w:val="lowerRoman"/>
      <w:lvlText w:val="%6."/>
      <w:lvlJc w:val="right"/>
      <w:pPr>
        <w:ind w:left="6388" w:hanging="180"/>
      </w:pPr>
    </w:lvl>
    <w:lvl w:ilvl="6" w:tplc="FFFFFFFF" w:tentative="1">
      <w:start w:val="1"/>
      <w:numFmt w:val="decimal"/>
      <w:lvlText w:val="%7."/>
      <w:lvlJc w:val="left"/>
      <w:pPr>
        <w:ind w:left="7108" w:hanging="360"/>
      </w:pPr>
    </w:lvl>
    <w:lvl w:ilvl="7" w:tplc="FFFFFFFF" w:tentative="1">
      <w:start w:val="1"/>
      <w:numFmt w:val="lowerLetter"/>
      <w:lvlText w:val="%8."/>
      <w:lvlJc w:val="left"/>
      <w:pPr>
        <w:ind w:left="7828" w:hanging="360"/>
      </w:pPr>
    </w:lvl>
    <w:lvl w:ilvl="8" w:tplc="FFFFFFFF" w:tentative="1">
      <w:start w:val="1"/>
      <w:numFmt w:val="lowerRoman"/>
      <w:lvlText w:val="%9."/>
      <w:lvlJc w:val="right"/>
      <w:pPr>
        <w:ind w:left="8548" w:hanging="180"/>
      </w:pPr>
    </w:lvl>
  </w:abstractNum>
  <w:abstractNum w:abstractNumId="76" w15:restartNumberingAfterBreak="0">
    <w:nsid w:val="4EAA1B37"/>
    <w:multiLevelType w:val="hybridMultilevel"/>
    <w:tmpl w:val="9580B7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4FCE58E9"/>
    <w:multiLevelType w:val="hybridMultilevel"/>
    <w:tmpl w:val="46908B3A"/>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8" w15:restartNumberingAfterBreak="0">
    <w:nsid w:val="50522360"/>
    <w:multiLevelType w:val="hybridMultilevel"/>
    <w:tmpl w:val="AA225450"/>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79" w15:restartNumberingAfterBreak="0">
    <w:nsid w:val="50576653"/>
    <w:multiLevelType w:val="hybridMultilevel"/>
    <w:tmpl w:val="C988FDB0"/>
    <w:lvl w:ilvl="0" w:tplc="041276AE">
      <w:start w:val="1"/>
      <w:numFmt w:val="hebrew1"/>
      <w:pStyle w:val="30"/>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26E1BE4"/>
    <w:multiLevelType w:val="hybridMultilevel"/>
    <w:tmpl w:val="AA3E8630"/>
    <w:lvl w:ilvl="0" w:tplc="30882D60">
      <w:start w:val="1"/>
      <w:numFmt w:val="decimal"/>
      <w:lvlText w:val="%1."/>
      <w:lvlJc w:val="left"/>
      <w:pPr>
        <w:tabs>
          <w:tab w:val="num" w:pos="720"/>
        </w:tabs>
        <w:ind w:left="720" w:hanging="360"/>
      </w:pPr>
      <w:rPr>
        <w:b w:val="0"/>
        <w:bCs w:val="0"/>
        <w:sz w:val="24"/>
        <w:szCs w:val="24"/>
        <w:lang w:val="en-US"/>
      </w:rPr>
    </w:lvl>
    <w:lvl w:ilvl="1" w:tplc="04090013">
      <w:start w:val="1"/>
      <w:numFmt w:val="hebrew1"/>
      <w:lvlText w:val="%2."/>
      <w:lvlJc w:val="center"/>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81" w15:restartNumberingAfterBreak="0">
    <w:nsid w:val="53B51297"/>
    <w:multiLevelType w:val="multilevel"/>
    <w:tmpl w:val="27508ABA"/>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1191" w:hanging="1021"/>
      </w:pPr>
      <w:rPr>
        <w:rFonts w:cs="David" w:hint="cs"/>
        <w:bCs/>
        <w:iCs w:val="0"/>
        <w:szCs w:val="24"/>
      </w:r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934" w:hanging="792"/>
      </w:pPr>
      <w:rPr>
        <w:rFonts w:asciiTheme="minorHAnsi" w:eastAsiaTheme="minorHAnsi" w:hAnsiTheme="minorHAnsi" w:cs="David"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555A345C"/>
    <w:multiLevelType w:val="hybridMultilevel"/>
    <w:tmpl w:val="CFBE6084"/>
    <w:lvl w:ilvl="0" w:tplc="FFFFFFFF">
      <w:start w:val="1"/>
      <w:numFmt w:val="hebrew1"/>
      <w:lvlText w:val="%1."/>
      <w:lvlJc w:val="center"/>
      <w:pPr>
        <w:ind w:left="2790" w:hanging="360"/>
      </w:pPr>
    </w:lvl>
    <w:lvl w:ilvl="1" w:tplc="FFFFFFFF" w:tentative="1">
      <w:start w:val="1"/>
      <w:numFmt w:val="lowerLetter"/>
      <w:lvlText w:val="%2."/>
      <w:lvlJc w:val="left"/>
      <w:pPr>
        <w:ind w:left="3510" w:hanging="360"/>
      </w:pPr>
    </w:lvl>
    <w:lvl w:ilvl="2" w:tplc="FFFFFFFF" w:tentative="1">
      <w:start w:val="1"/>
      <w:numFmt w:val="lowerRoman"/>
      <w:lvlText w:val="%3."/>
      <w:lvlJc w:val="right"/>
      <w:pPr>
        <w:ind w:left="4230" w:hanging="180"/>
      </w:pPr>
    </w:lvl>
    <w:lvl w:ilvl="3" w:tplc="FFFFFFFF" w:tentative="1">
      <w:start w:val="1"/>
      <w:numFmt w:val="decimal"/>
      <w:lvlText w:val="%4."/>
      <w:lvlJc w:val="left"/>
      <w:pPr>
        <w:ind w:left="4950" w:hanging="360"/>
      </w:pPr>
    </w:lvl>
    <w:lvl w:ilvl="4" w:tplc="FFFFFFFF" w:tentative="1">
      <w:start w:val="1"/>
      <w:numFmt w:val="lowerLetter"/>
      <w:lvlText w:val="%5."/>
      <w:lvlJc w:val="left"/>
      <w:pPr>
        <w:ind w:left="5670" w:hanging="360"/>
      </w:pPr>
    </w:lvl>
    <w:lvl w:ilvl="5" w:tplc="FFFFFFFF" w:tentative="1">
      <w:start w:val="1"/>
      <w:numFmt w:val="lowerRoman"/>
      <w:lvlText w:val="%6."/>
      <w:lvlJc w:val="right"/>
      <w:pPr>
        <w:ind w:left="6390" w:hanging="180"/>
      </w:pPr>
    </w:lvl>
    <w:lvl w:ilvl="6" w:tplc="FFFFFFFF" w:tentative="1">
      <w:start w:val="1"/>
      <w:numFmt w:val="decimal"/>
      <w:lvlText w:val="%7."/>
      <w:lvlJc w:val="left"/>
      <w:pPr>
        <w:ind w:left="7110" w:hanging="360"/>
      </w:pPr>
    </w:lvl>
    <w:lvl w:ilvl="7" w:tplc="FFFFFFFF" w:tentative="1">
      <w:start w:val="1"/>
      <w:numFmt w:val="lowerLetter"/>
      <w:lvlText w:val="%8."/>
      <w:lvlJc w:val="left"/>
      <w:pPr>
        <w:ind w:left="7830" w:hanging="360"/>
      </w:pPr>
    </w:lvl>
    <w:lvl w:ilvl="8" w:tplc="FFFFFFFF" w:tentative="1">
      <w:start w:val="1"/>
      <w:numFmt w:val="lowerRoman"/>
      <w:lvlText w:val="%9."/>
      <w:lvlJc w:val="right"/>
      <w:pPr>
        <w:ind w:left="8550" w:hanging="180"/>
      </w:pPr>
    </w:lvl>
  </w:abstractNum>
  <w:abstractNum w:abstractNumId="83" w15:restartNumberingAfterBreak="0">
    <w:nsid w:val="56304095"/>
    <w:multiLevelType w:val="hybridMultilevel"/>
    <w:tmpl w:val="D0EC91C0"/>
    <w:lvl w:ilvl="0" w:tplc="FFFFFFFF">
      <w:start w:val="1"/>
      <w:numFmt w:val="hebrew1"/>
      <w:lvlText w:val="%1."/>
      <w:lvlJc w:val="center"/>
      <w:pPr>
        <w:ind w:left="2788" w:hanging="360"/>
      </w:pPr>
    </w:lvl>
    <w:lvl w:ilvl="1" w:tplc="FFFFFFFF">
      <w:start w:val="1"/>
      <w:numFmt w:val="lowerLetter"/>
      <w:lvlText w:val="%2."/>
      <w:lvlJc w:val="left"/>
      <w:pPr>
        <w:ind w:left="3508" w:hanging="360"/>
      </w:pPr>
    </w:lvl>
    <w:lvl w:ilvl="2" w:tplc="FFFFFFFF" w:tentative="1">
      <w:start w:val="1"/>
      <w:numFmt w:val="lowerRoman"/>
      <w:lvlText w:val="%3."/>
      <w:lvlJc w:val="right"/>
      <w:pPr>
        <w:ind w:left="4228" w:hanging="180"/>
      </w:pPr>
    </w:lvl>
    <w:lvl w:ilvl="3" w:tplc="FFFFFFFF" w:tentative="1">
      <w:start w:val="1"/>
      <w:numFmt w:val="decimal"/>
      <w:lvlText w:val="%4."/>
      <w:lvlJc w:val="left"/>
      <w:pPr>
        <w:ind w:left="4948" w:hanging="360"/>
      </w:pPr>
    </w:lvl>
    <w:lvl w:ilvl="4" w:tplc="FFFFFFFF" w:tentative="1">
      <w:start w:val="1"/>
      <w:numFmt w:val="lowerLetter"/>
      <w:lvlText w:val="%5."/>
      <w:lvlJc w:val="left"/>
      <w:pPr>
        <w:ind w:left="5668" w:hanging="360"/>
      </w:pPr>
    </w:lvl>
    <w:lvl w:ilvl="5" w:tplc="FFFFFFFF" w:tentative="1">
      <w:start w:val="1"/>
      <w:numFmt w:val="lowerRoman"/>
      <w:lvlText w:val="%6."/>
      <w:lvlJc w:val="right"/>
      <w:pPr>
        <w:ind w:left="6388" w:hanging="180"/>
      </w:pPr>
    </w:lvl>
    <w:lvl w:ilvl="6" w:tplc="FFFFFFFF" w:tentative="1">
      <w:start w:val="1"/>
      <w:numFmt w:val="decimal"/>
      <w:lvlText w:val="%7."/>
      <w:lvlJc w:val="left"/>
      <w:pPr>
        <w:ind w:left="7108" w:hanging="360"/>
      </w:pPr>
    </w:lvl>
    <w:lvl w:ilvl="7" w:tplc="FFFFFFFF" w:tentative="1">
      <w:start w:val="1"/>
      <w:numFmt w:val="lowerLetter"/>
      <w:lvlText w:val="%8."/>
      <w:lvlJc w:val="left"/>
      <w:pPr>
        <w:ind w:left="7828" w:hanging="360"/>
      </w:pPr>
    </w:lvl>
    <w:lvl w:ilvl="8" w:tplc="FFFFFFFF" w:tentative="1">
      <w:start w:val="1"/>
      <w:numFmt w:val="lowerRoman"/>
      <w:lvlText w:val="%9."/>
      <w:lvlJc w:val="right"/>
      <w:pPr>
        <w:ind w:left="8548" w:hanging="180"/>
      </w:pPr>
    </w:lvl>
  </w:abstractNum>
  <w:abstractNum w:abstractNumId="84" w15:restartNumberingAfterBreak="0">
    <w:nsid w:val="56F830BF"/>
    <w:multiLevelType w:val="hybridMultilevel"/>
    <w:tmpl w:val="A0EA9F9C"/>
    <w:lvl w:ilvl="0" w:tplc="FFFFFFFF">
      <w:start w:val="1"/>
      <w:numFmt w:val="hebrew1"/>
      <w:lvlText w:val="%1."/>
      <w:lvlJc w:val="center"/>
      <w:pPr>
        <w:ind w:left="3612" w:hanging="360"/>
      </w:pPr>
    </w:lvl>
    <w:lvl w:ilvl="1" w:tplc="FFFFFFFF">
      <w:start w:val="1"/>
      <w:numFmt w:val="lowerLetter"/>
      <w:lvlText w:val="%2."/>
      <w:lvlJc w:val="left"/>
      <w:pPr>
        <w:ind w:left="4332" w:hanging="360"/>
      </w:pPr>
    </w:lvl>
    <w:lvl w:ilvl="2" w:tplc="FFFFFFFF" w:tentative="1">
      <w:start w:val="1"/>
      <w:numFmt w:val="lowerRoman"/>
      <w:lvlText w:val="%3."/>
      <w:lvlJc w:val="right"/>
      <w:pPr>
        <w:ind w:left="5052" w:hanging="180"/>
      </w:pPr>
    </w:lvl>
    <w:lvl w:ilvl="3" w:tplc="FFFFFFFF" w:tentative="1">
      <w:start w:val="1"/>
      <w:numFmt w:val="decimal"/>
      <w:lvlText w:val="%4."/>
      <w:lvlJc w:val="left"/>
      <w:pPr>
        <w:ind w:left="5772" w:hanging="360"/>
      </w:pPr>
    </w:lvl>
    <w:lvl w:ilvl="4" w:tplc="FFFFFFFF" w:tentative="1">
      <w:start w:val="1"/>
      <w:numFmt w:val="lowerLetter"/>
      <w:lvlText w:val="%5."/>
      <w:lvlJc w:val="left"/>
      <w:pPr>
        <w:ind w:left="6492" w:hanging="360"/>
      </w:pPr>
    </w:lvl>
    <w:lvl w:ilvl="5" w:tplc="FFFFFFFF" w:tentative="1">
      <w:start w:val="1"/>
      <w:numFmt w:val="lowerRoman"/>
      <w:lvlText w:val="%6."/>
      <w:lvlJc w:val="right"/>
      <w:pPr>
        <w:ind w:left="7212" w:hanging="180"/>
      </w:pPr>
    </w:lvl>
    <w:lvl w:ilvl="6" w:tplc="FFFFFFFF" w:tentative="1">
      <w:start w:val="1"/>
      <w:numFmt w:val="decimal"/>
      <w:lvlText w:val="%7."/>
      <w:lvlJc w:val="left"/>
      <w:pPr>
        <w:ind w:left="7932" w:hanging="360"/>
      </w:pPr>
    </w:lvl>
    <w:lvl w:ilvl="7" w:tplc="FFFFFFFF" w:tentative="1">
      <w:start w:val="1"/>
      <w:numFmt w:val="lowerLetter"/>
      <w:lvlText w:val="%8."/>
      <w:lvlJc w:val="left"/>
      <w:pPr>
        <w:ind w:left="8652" w:hanging="360"/>
      </w:pPr>
    </w:lvl>
    <w:lvl w:ilvl="8" w:tplc="FFFFFFFF" w:tentative="1">
      <w:start w:val="1"/>
      <w:numFmt w:val="lowerRoman"/>
      <w:lvlText w:val="%9."/>
      <w:lvlJc w:val="right"/>
      <w:pPr>
        <w:ind w:left="9372" w:hanging="180"/>
      </w:pPr>
    </w:lvl>
  </w:abstractNum>
  <w:abstractNum w:abstractNumId="85" w15:restartNumberingAfterBreak="0">
    <w:nsid w:val="5703659F"/>
    <w:multiLevelType w:val="multilevel"/>
    <w:tmpl w:val="1E644CD4"/>
    <w:styleLink w:val="Style1"/>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1980"/>
        </w:tabs>
        <w:ind w:left="1980" w:hanging="360"/>
      </w:pPr>
      <w:rPr>
        <w:rFonts w:hint="default"/>
      </w:rPr>
    </w:lvl>
    <w:lvl w:ilvl="2">
      <w:start w:val="1"/>
      <w:numFmt w:val="decimal"/>
      <w:lvlText w:val="%1.%2.%3"/>
      <w:lvlJc w:val="left"/>
      <w:pPr>
        <w:tabs>
          <w:tab w:val="num" w:pos="3960"/>
        </w:tabs>
        <w:ind w:left="3960" w:hanging="720"/>
      </w:pPr>
      <w:rPr>
        <w:rFonts w:hint="default"/>
      </w:rPr>
    </w:lvl>
    <w:lvl w:ilvl="3">
      <w:start w:val="1"/>
      <w:numFmt w:val="decimal"/>
      <w:lvlText w:val="%1.%2.%3.%4"/>
      <w:lvlJc w:val="left"/>
      <w:pPr>
        <w:tabs>
          <w:tab w:val="num" w:pos="5580"/>
        </w:tabs>
        <w:ind w:left="5580" w:hanging="720"/>
      </w:pPr>
      <w:rPr>
        <w:rFonts w:hint="default"/>
      </w:rPr>
    </w:lvl>
    <w:lvl w:ilvl="4">
      <w:start w:val="1"/>
      <w:numFmt w:val="decimal"/>
      <w:lvlText w:val="%1.%2.%3.%4.%5"/>
      <w:lvlJc w:val="left"/>
      <w:pPr>
        <w:tabs>
          <w:tab w:val="num" w:pos="7560"/>
        </w:tabs>
        <w:ind w:left="7560" w:hanging="1080"/>
      </w:pPr>
      <w:rPr>
        <w:rFonts w:hint="default"/>
      </w:rPr>
    </w:lvl>
    <w:lvl w:ilvl="5">
      <w:start w:val="1"/>
      <w:numFmt w:val="decimal"/>
      <w:lvlText w:val="%1.%2.%3.%4.%5.%6"/>
      <w:lvlJc w:val="left"/>
      <w:pPr>
        <w:tabs>
          <w:tab w:val="num" w:pos="9180"/>
        </w:tabs>
        <w:ind w:left="9180" w:hanging="1080"/>
      </w:pPr>
      <w:rPr>
        <w:rFonts w:hint="default"/>
      </w:rPr>
    </w:lvl>
    <w:lvl w:ilvl="6">
      <w:start w:val="1"/>
      <w:numFmt w:val="decimal"/>
      <w:lvlText w:val="%1.%2.%3.%4.%5.%6.%7"/>
      <w:lvlJc w:val="left"/>
      <w:pPr>
        <w:tabs>
          <w:tab w:val="num" w:pos="11160"/>
        </w:tabs>
        <w:ind w:left="11160" w:hanging="1440"/>
      </w:pPr>
      <w:rPr>
        <w:rFonts w:hint="default"/>
      </w:rPr>
    </w:lvl>
    <w:lvl w:ilvl="7">
      <w:start w:val="1"/>
      <w:numFmt w:val="decimal"/>
      <w:lvlText w:val="%1.%2.%3.%4.%5.%6.%7.%8"/>
      <w:lvlJc w:val="left"/>
      <w:pPr>
        <w:tabs>
          <w:tab w:val="num" w:pos="12780"/>
        </w:tabs>
        <w:ind w:left="12780" w:hanging="1440"/>
      </w:pPr>
      <w:rPr>
        <w:rFonts w:hint="default"/>
      </w:rPr>
    </w:lvl>
    <w:lvl w:ilvl="8">
      <w:start w:val="1"/>
      <w:numFmt w:val="decimal"/>
      <w:lvlText w:val="%1.%2.%3.%4.%5.%6.%7.%8.%9"/>
      <w:lvlJc w:val="left"/>
      <w:pPr>
        <w:tabs>
          <w:tab w:val="num" w:pos="14760"/>
        </w:tabs>
        <w:ind w:left="14760" w:hanging="1800"/>
      </w:pPr>
      <w:rPr>
        <w:rFonts w:hint="default"/>
      </w:rPr>
    </w:lvl>
  </w:abstractNum>
  <w:abstractNum w:abstractNumId="86" w15:restartNumberingAfterBreak="0">
    <w:nsid w:val="5B604390"/>
    <w:multiLevelType w:val="hybridMultilevel"/>
    <w:tmpl w:val="28FEE4BA"/>
    <w:lvl w:ilvl="0" w:tplc="FFFFFFFF">
      <w:start w:val="1"/>
      <w:numFmt w:val="decimal"/>
      <w:lvlText w:val="%1)"/>
      <w:lvlJc w:val="left"/>
      <w:pPr>
        <w:ind w:left="3508" w:hanging="360"/>
      </w:pPr>
    </w:lvl>
    <w:lvl w:ilvl="1" w:tplc="0409001B">
      <w:start w:val="1"/>
      <w:numFmt w:val="lowerRoman"/>
      <w:lvlText w:val="%2."/>
      <w:lvlJc w:val="right"/>
      <w:pPr>
        <w:ind w:left="4228" w:hanging="360"/>
      </w:pPr>
    </w:lvl>
    <w:lvl w:ilvl="2" w:tplc="FFFFFFFF" w:tentative="1">
      <w:start w:val="1"/>
      <w:numFmt w:val="lowerRoman"/>
      <w:lvlText w:val="%3."/>
      <w:lvlJc w:val="right"/>
      <w:pPr>
        <w:ind w:left="4948" w:hanging="180"/>
      </w:pPr>
    </w:lvl>
    <w:lvl w:ilvl="3" w:tplc="FFFFFFFF" w:tentative="1">
      <w:start w:val="1"/>
      <w:numFmt w:val="decimal"/>
      <w:lvlText w:val="%4."/>
      <w:lvlJc w:val="left"/>
      <w:pPr>
        <w:ind w:left="5668" w:hanging="360"/>
      </w:pPr>
    </w:lvl>
    <w:lvl w:ilvl="4" w:tplc="FFFFFFFF" w:tentative="1">
      <w:start w:val="1"/>
      <w:numFmt w:val="lowerLetter"/>
      <w:lvlText w:val="%5."/>
      <w:lvlJc w:val="left"/>
      <w:pPr>
        <w:ind w:left="6388" w:hanging="360"/>
      </w:pPr>
    </w:lvl>
    <w:lvl w:ilvl="5" w:tplc="FFFFFFFF" w:tentative="1">
      <w:start w:val="1"/>
      <w:numFmt w:val="lowerRoman"/>
      <w:lvlText w:val="%6."/>
      <w:lvlJc w:val="right"/>
      <w:pPr>
        <w:ind w:left="7108" w:hanging="180"/>
      </w:pPr>
    </w:lvl>
    <w:lvl w:ilvl="6" w:tplc="FFFFFFFF" w:tentative="1">
      <w:start w:val="1"/>
      <w:numFmt w:val="decimal"/>
      <w:lvlText w:val="%7."/>
      <w:lvlJc w:val="left"/>
      <w:pPr>
        <w:ind w:left="7828" w:hanging="360"/>
      </w:pPr>
    </w:lvl>
    <w:lvl w:ilvl="7" w:tplc="FFFFFFFF" w:tentative="1">
      <w:start w:val="1"/>
      <w:numFmt w:val="lowerLetter"/>
      <w:lvlText w:val="%8."/>
      <w:lvlJc w:val="left"/>
      <w:pPr>
        <w:ind w:left="8548" w:hanging="360"/>
      </w:pPr>
    </w:lvl>
    <w:lvl w:ilvl="8" w:tplc="FFFFFFFF" w:tentative="1">
      <w:start w:val="1"/>
      <w:numFmt w:val="lowerRoman"/>
      <w:lvlText w:val="%9."/>
      <w:lvlJc w:val="right"/>
      <w:pPr>
        <w:ind w:left="9268" w:hanging="180"/>
      </w:pPr>
    </w:lvl>
  </w:abstractNum>
  <w:abstractNum w:abstractNumId="87" w15:restartNumberingAfterBreak="0">
    <w:nsid w:val="5B85352D"/>
    <w:multiLevelType w:val="hybridMultilevel"/>
    <w:tmpl w:val="730609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5BB32181"/>
    <w:multiLevelType w:val="hybridMultilevel"/>
    <w:tmpl w:val="05DAC2E0"/>
    <w:lvl w:ilvl="0" w:tplc="04090013">
      <w:start w:val="1"/>
      <w:numFmt w:val="hebrew1"/>
      <w:lvlText w:val="%1."/>
      <w:lvlJc w:val="center"/>
      <w:pPr>
        <w:ind w:left="3612" w:hanging="360"/>
      </w:pPr>
    </w:lvl>
    <w:lvl w:ilvl="1" w:tplc="04090019" w:tentative="1">
      <w:start w:val="1"/>
      <w:numFmt w:val="lowerLetter"/>
      <w:lvlText w:val="%2."/>
      <w:lvlJc w:val="left"/>
      <w:pPr>
        <w:ind w:left="4332" w:hanging="360"/>
      </w:pPr>
    </w:lvl>
    <w:lvl w:ilvl="2" w:tplc="0409001B" w:tentative="1">
      <w:start w:val="1"/>
      <w:numFmt w:val="lowerRoman"/>
      <w:lvlText w:val="%3."/>
      <w:lvlJc w:val="right"/>
      <w:pPr>
        <w:ind w:left="5052" w:hanging="180"/>
      </w:pPr>
    </w:lvl>
    <w:lvl w:ilvl="3" w:tplc="0409000F" w:tentative="1">
      <w:start w:val="1"/>
      <w:numFmt w:val="decimal"/>
      <w:lvlText w:val="%4."/>
      <w:lvlJc w:val="left"/>
      <w:pPr>
        <w:ind w:left="5772" w:hanging="360"/>
      </w:pPr>
    </w:lvl>
    <w:lvl w:ilvl="4" w:tplc="04090019" w:tentative="1">
      <w:start w:val="1"/>
      <w:numFmt w:val="lowerLetter"/>
      <w:lvlText w:val="%5."/>
      <w:lvlJc w:val="left"/>
      <w:pPr>
        <w:ind w:left="6492" w:hanging="360"/>
      </w:pPr>
    </w:lvl>
    <w:lvl w:ilvl="5" w:tplc="0409001B" w:tentative="1">
      <w:start w:val="1"/>
      <w:numFmt w:val="lowerRoman"/>
      <w:lvlText w:val="%6."/>
      <w:lvlJc w:val="right"/>
      <w:pPr>
        <w:ind w:left="7212" w:hanging="180"/>
      </w:pPr>
    </w:lvl>
    <w:lvl w:ilvl="6" w:tplc="0409000F" w:tentative="1">
      <w:start w:val="1"/>
      <w:numFmt w:val="decimal"/>
      <w:lvlText w:val="%7."/>
      <w:lvlJc w:val="left"/>
      <w:pPr>
        <w:ind w:left="7932" w:hanging="360"/>
      </w:pPr>
    </w:lvl>
    <w:lvl w:ilvl="7" w:tplc="04090019" w:tentative="1">
      <w:start w:val="1"/>
      <w:numFmt w:val="lowerLetter"/>
      <w:lvlText w:val="%8."/>
      <w:lvlJc w:val="left"/>
      <w:pPr>
        <w:ind w:left="8652" w:hanging="360"/>
      </w:pPr>
    </w:lvl>
    <w:lvl w:ilvl="8" w:tplc="0409001B" w:tentative="1">
      <w:start w:val="1"/>
      <w:numFmt w:val="lowerRoman"/>
      <w:lvlText w:val="%9."/>
      <w:lvlJc w:val="right"/>
      <w:pPr>
        <w:ind w:left="9372" w:hanging="180"/>
      </w:pPr>
    </w:lvl>
  </w:abstractNum>
  <w:abstractNum w:abstractNumId="89" w15:restartNumberingAfterBreak="0">
    <w:nsid w:val="5BB506F9"/>
    <w:multiLevelType w:val="multilevel"/>
    <w:tmpl w:val="5DB44574"/>
    <w:lvl w:ilvl="0">
      <w:start w:val="1"/>
      <w:numFmt w:val="decimal"/>
      <w:lvlText w:val="%1."/>
      <w:lvlJc w:val="left"/>
      <w:pPr>
        <w:ind w:left="360" w:hanging="360"/>
      </w:pPr>
    </w:lvl>
    <w:lvl w:ilvl="1">
      <w:start w:val="1"/>
      <w:numFmt w:val="decimal"/>
      <w:pStyle w:val="11"/>
      <w:lvlText w:val="%1.%2."/>
      <w:lvlJc w:val="left"/>
      <w:pPr>
        <w:ind w:left="792" w:hanging="432"/>
      </w:pPr>
    </w:lvl>
    <w:lvl w:ilvl="2">
      <w:start w:val="1"/>
      <w:numFmt w:val="decimal"/>
      <w:pStyle w:val="11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5D6A01AB"/>
    <w:multiLevelType w:val="hybridMultilevel"/>
    <w:tmpl w:val="9580B7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5E372925"/>
    <w:multiLevelType w:val="hybridMultilevel"/>
    <w:tmpl w:val="5890E38E"/>
    <w:lvl w:ilvl="0" w:tplc="04090013">
      <w:start w:val="1"/>
      <w:numFmt w:val="hebrew1"/>
      <w:lvlText w:val="%1."/>
      <w:lvlJc w:val="center"/>
      <w:pPr>
        <w:ind w:left="2080" w:hanging="360"/>
      </w:pPr>
    </w:lvl>
    <w:lvl w:ilvl="1" w:tplc="04090019" w:tentative="1">
      <w:start w:val="1"/>
      <w:numFmt w:val="lowerLetter"/>
      <w:lvlText w:val="%2."/>
      <w:lvlJc w:val="left"/>
      <w:pPr>
        <w:ind w:left="2800" w:hanging="360"/>
      </w:pPr>
    </w:lvl>
    <w:lvl w:ilvl="2" w:tplc="0409001B" w:tentative="1">
      <w:start w:val="1"/>
      <w:numFmt w:val="lowerRoman"/>
      <w:lvlText w:val="%3."/>
      <w:lvlJc w:val="right"/>
      <w:pPr>
        <w:ind w:left="3520" w:hanging="180"/>
      </w:pPr>
    </w:lvl>
    <w:lvl w:ilvl="3" w:tplc="0409000F" w:tentative="1">
      <w:start w:val="1"/>
      <w:numFmt w:val="decimal"/>
      <w:lvlText w:val="%4."/>
      <w:lvlJc w:val="left"/>
      <w:pPr>
        <w:ind w:left="4240" w:hanging="360"/>
      </w:pPr>
    </w:lvl>
    <w:lvl w:ilvl="4" w:tplc="04090019" w:tentative="1">
      <w:start w:val="1"/>
      <w:numFmt w:val="lowerLetter"/>
      <w:lvlText w:val="%5."/>
      <w:lvlJc w:val="left"/>
      <w:pPr>
        <w:ind w:left="4960" w:hanging="360"/>
      </w:pPr>
    </w:lvl>
    <w:lvl w:ilvl="5" w:tplc="0409001B" w:tentative="1">
      <w:start w:val="1"/>
      <w:numFmt w:val="lowerRoman"/>
      <w:lvlText w:val="%6."/>
      <w:lvlJc w:val="right"/>
      <w:pPr>
        <w:ind w:left="5680" w:hanging="180"/>
      </w:pPr>
    </w:lvl>
    <w:lvl w:ilvl="6" w:tplc="0409000F" w:tentative="1">
      <w:start w:val="1"/>
      <w:numFmt w:val="decimal"/>
      <w:lvlText w:val="%7."/>
      <w:lvlJc w:val="left"/>
      <w:pPr>
        <w:ind w:left="6400" w:hanging="360"/>
      </w:pPr>
    </w:lvl>
    <w:lvl w:ilvl="7" w:tplc="04090019" w:tentative="1">
      <w:start w:val="1"/>
      <w:numFmt w:val="lowerLetter"/>
      <w:lvlText w:val="%8."/>
      <w:lvlJc w:val="left"/>
      <w:pPr>
        <w:ind w:left="7120" w:hanging="360"/>
      </w:pPr>
    </w:lvl>
    <w:lvl w:ilvl="8" w:tplc="0409001B" w:tentative="1">
      <w:start w:val="1"/>
      <w:numFmt w:val="lowerRoman"/>
      <w:lvlText w:val="%9."/>
      <w:lvlJc w:val="right"/>
      <w:pPr>
        <w:ind w:left="7840" w:hanging="180"/>
      </w:pPr>
    </w:lvl>
  </w:abstractNum>
  <w:abstractNum w:abstractNumId="92" w15:restartNumberingAfterBreak="0">
    <w:nsid w:val="5E540E65"/>
    <w:multiLevelType w:val="hybridMultilevel"/>
    <w:tmpl w:val="C478D9F4"/>
    <w:lvl w:ilvl="0" w:tplc="04090011">
      <w:start w:val="1"/>
      <w:numFmt w:val="decimal"/>
      <w:lvlText w:val="%1)"/>
      <w:lvlJc w:val="left"/>
      <w:pPr>
        <w:ind w:left="3508" w:hanging="360"/>
      </w:pPr>
    </w:lvl>
    <w:lvl w:ilvl="1" w:tplc="04090019" w:tentative="1">
      <w:start w:val="1"/>
      <w:numFmt w:val="lowerLetter"/>
      <w:lvlText w:val="%2."/>
      <w:lvlJc w:val="left"/>
      <w:pPr>
        <w:ind w:left="4228" w:hanging="360"/>
      </w:pPr>
    </w:lvl>
    <w:lvl w:ilvl="2" w:tplc="0409001B" w:tentative="1">
      <w:start w:val="1"/>
      <w:numFmt w:val="lowerRoman"/>
      <w:lvlText w:val="%3."/>
      <w:lvlJc w:val="right"/>
      <w:pPr>
        <w:ind w:left="4948" w:hanging="180"/>
      </w:pPr>
    </w:lvl>
    <w:lvl w:ilvl="3" w:tplc="0409000F" w:tentative="1">
      <w:start w:val="1"/>
      <w:numFmt w:val="decimal"/>
      <w:lvlText w:val="%4."/>
      <w:lvlJc w:val="left"/>
      <w:pPr>
        <w:ind w:left="5668" w:hanging="360"/>
      </w:pPr>
    </w:lvl>
    <w:lvl w:ilvl="4" w:tplc="04090019" w:tentative="1">
      <w:start w:val="1"/>
      <w:numFmt w:val="lowerLetter"/>
      <w:lvlText w:val="%5."/>
      <w:lvlJc w:val="left"/>
      <w:pPr>
        <w:ind w:left="6388" w:hanging="360"/>
      </w:pPr>
    </w:lvl>
    <w:lvl w:ilvl="5" w:tplc="0409001B" w:tentative="1">
      <w:start w:val="1"/>
      <w:numFmt w:val="lowerRoman"/>
      <w:lvlText w:val="%6."/>
      <w:lvlJc w:val="right"/>
      <w:pPr>
        <w:ind w:left="7108" w:hanging="180"/>
      </w:pPr>
    </w:lvl>
    <w:lvl w:ilvl="6" w:tplc="0409000F" w:tentative="1">
      <w:start w:val="1"/>
      <w:numFmt w:val="decimal"/>
      <w:lvlText w:val="%7."/>
      <w:lvlJc w:val="left"/>
      <w:pPr>
        <w:ind w:left="7828" w:hanging="360"/>
      </w:pPr>
    </w:lvl>
    <w:lvl w:ilvl="7" w:tplc="04090019" w:tentative="1">
      <w:start w:val="1"/>
      <w:numFmt w:val="lowerLetter"/>
      <w:lvlText w:val="%8."/>
      <w:lvlJc w:val="left"/>
      <w:pPr>
        <w:ind w:left="8548" w:hanging="360"/>
      </w:pPr>
    </w:lvl>
    <w:lvl w:ilvl="8" w:tplc="0409001B" w:tentative="1">
      <w:start w:val="1"/>
      <w:numFmt w:val="lowerRoman"/>
      <w:lvlText w:val="%9."/>
      <w:lvlJc w:val="right"/>
      <w:pPr>
        <w:ind w:left="9268" w:hanging="180"/>
      </w:pPr>
    </w:lvl>
  </w:abstractNum>
  <w:abstractNum w:abstractNumId="93" w15:restartNumberingAfterBreak="0">
    <w:nsid w:val="5E65198A"/>
    <w:multiLevelType w:val="hybridMultilevel"/>
    <w:tmpl w:val="D20C8D1A"/>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94" w15:restartNumberingAfterBreak="0">
    <w:nsid w:val="5EB22361"/>
    <w:multiLevelType w:val="hybridMultilevel"/>
    <w:tmpl w:val="F328FA50"/>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95" w15:restartNumberingAfterBreak="0">
    <w:nsid w:val="5EDA2A31"/>
    <w:multiLevelType w:val="hybridMultilevel"/>
    <w:tmpl w:val="B0949B92"/>
    <w:lvl w:ilvl="0" w:tplc="04090001">
      <w:start w:val="1"/>
      <w:numFmt w:val="bullet"/>
      <w:lvlText w:val=""/>
      <w:lvlJc w:val="left"/>
      <w:pPr>
        <w:ind w:left="827" w:hanging="360"/>
      </w:pPr>
      <w:rPr>
        <w:rFonts w:ascii="Symbol" w:hAnsi="Symbol" w:hint="default"/>
      </w:rPr>
    </w:lvl>
    <w:lvl w:ilvl="1" w:tplc="04090003">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96" w15:restartNumberingAfterBreak="0">
    <w:nsid w:val="5FB870DF"/>
    <w:multiLevelType w:val="hybridMultilevel"/>
    <w:tmpl w:val="D6BEEBAC"/>
    <w:lvl w:ilvl="0" w:tplc="FFFFFFFF">
      <w:start w:val="1"/>
      <w:numFmt w:val="hebrew1"/>
      <w:lvlText w:val="%1."/>
      <w:lvlJc w:val="center"/>
      <w:pPr>
        <w:ind w:left="3612" w:hanging="360"/>
      </w:pPr>
    </w:lvl>
    <w:lvl w:ilvl="1" w:tplc="FFFFFFFF" w:tentative="1">
      <w:start w:val="1"/>
      <w:numFmt w:val="lowerLetter"/>
      <w:lvlText w:val="%2."/>
      <w:lvlJc w:val="left"/>
      <w:pPr>
        <w:ind w:left="4332" w:hanging="360"/>
      </w:pPr>
    </w:lvl>
    <w:lvl w:ilvl="2" w:tplc="FFFFFFFF" w:tentative="1">
      <w:start w:val="1"/>
      <w:numFmt w:val="lowerRoman"/>
      <w:lvlText w:val="%3."/>
      <w:lvlJc w:val="right"/>
      <w:pPr>
        <w:ind w:left="5052" w:hanging="180"/>
      </w:pPr>
    </w:lvl>
    <w:lvl w:ilvl="3" w:tplc="FFFFFFFF" w:tentative="1">
      <w:start w:val="1"/>
      <w:numFmt w:val="decimal"/>
      <w:lvlText w:val="%4."/>
      <w:lvlJc w:val="left"/>
      <w:pPr>
        <w:ind w:left="5772" w:hanging="360"/>
      </w:pPr>
    </w:lvl>
    <w:lvl w:ilvl="4" w:tplc="FFFFFFFF" w:tentative="1">
      <w:start w:val="1"/>
      <w:numFmt w:val="lowerLetter"/>
      <w:lvlText w:val="%5."/>
      <w:lvlJc w:val="left"/>
      <w:pPr>
        <w:ind w:left="6492" w:hanging="360"/>
      </w:pPr>
    </w:lvl>
    <w:lvl w:ilvl="5" w:tplc="FFFFFFFF" w:tentative="1">
      <w:start w:val="1"/>
      <w:numFmt w:val="lowerRoman"/>
      <w:lvlText w:val="%6."/>
      <w:lvlJc w:val="right"/>
      <w:pPr>
        <w:ind w:left="7212" w:hanging="180"/>
      </w:pPr>
    </w:lvl>
    <w:lvl w:ilvl="6" w:tplc="FFFFFFFF" w:tentative="1">
      <w:start w:val="1"/>
      <w:numFmt w:val="decimal"/>
      <w:lvlText w:val="%7."/>
      <w:lvlJc w:val="left"/>
      <w:pPr>
        <w:ind w:left="7932" w:hanging="360"/>
      </w:pPr>
    </w:lvl>
    <w:lvl w:ilvl="7" w:tplc="FFFFFFFF" w:tentative="1">
      <w:start w:val="1"/>
      <w:numFmt w:val="lowerLetter"/>
      <w:lvlText w:val="%8."/>
      <w:lvlJc w:val="left"/>
      <w:pPr>
        <w:ind w:left="8652" w:hanging="360"/>
      </w:pPr>
    </w:lvl>
    <w:lvl w:ilvl="8" w:tplc="FFFFFFFF" w:tentative="1">
      <w:start w:val="1"/>
      <w:numFmt w:val="lowerRoman"/>
      <w:lvlText w:val="%9."/>
      <w:lvlJc w:val="right"/>
      <w:pPr>
        <w:ind w:left="9372" w:hanging="180"/>
      </w:pPr>
    </w:lvl>
  </w:abstractNum>
  <w:abstractNum w:abstractNumId="97" w15:restartNumberingAfterBreak="0">
    <w:nsid w:val="5FE77EF0"/>
    <w:multiLevelType w:val="hybridMultilevel"/>
    <w:tmpl w:val="009E23C0"/>
    <w:lvl w:ilvl="0" w:tplc="FFFFFFFF">
      <w:start w:val="1"/>
      <w:numFmt w:val="decimal"/>
      <w:lvlText w:val="%1)"/>
      <w:lvlJc w:val="left"/>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98" w15:restartNumberingAfterBreak="0">
    <w:nsid w:val="60195DDF"/>
    <w:multiLevelType w:val="hybridMultilevel"/>
    <w:tmpl w:val="AA040DE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9" w15:restartNumberingAfterBreak="0">
    <w:nsid w:val="616E1257"/>
    <w:multiLevelType w:val="hybridMultilevel"/>
    <w:tmpl w:val="8528EAAE"/>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100" w15:restartNumberingAfterBreak="0">
    <w:nsid w:val="61C91608"/>
    <w:multiLevelType w:val="multilevel"/>
    <w:tmpl w:val="7FC67404"/>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2257BA2"/>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102" w15:restartNumberingAfterBreak="0">
    <w:nsid w:val="632545C3"/>
    <w:multiLevelType w:val="hybridMultilevel"/>
    <w:tmpl w:val="25882398"/>
    <w:lvl w:ilvl="0" w:tplc="04090011">
      <w:start w:val="1"/>
      <w:numFmt w:val="decimal"/>
      <w:lvlText w:val="%1)"/>
      <w:lvlJc w:val="left"/>
      <w:pPr>
        <w:ind w:left="3508" w:hanging="360"/>
      </w:pPr>
    </w:lvl>
    <w:lvl w:ilvl="1" w:tplc="04090019" w:tentative="1">
      <w:start w:val="1"/>
      <w:numFmt w:val="lowerLetter"/>
      <w:lvlText w:val="%2."/>
      <w:lvlJc w:val="left"/>
      <w:pPr>
        <w:ind w:left="4228" w:hanging="360"/>
      </w:pPr>
    </w:lvl>
    <w:lvl w:ilvl="2" w:tplc="0409001B" w:tentative="1">
      <w:start w:val="1"/>
      <w:numFmt w:val="lowerRoman"/>
      <w:lvlText w:val="%3."/>
      <w:lvlJc w:val="right"/>
      <w:pPr>
        <w:ind w:left="4948" w:hanging="180"/>
      </w:pPr>
    </w:lvl>
    <w:lvl w:ilvl="3" w:tplc="0409000F" w:tentative="1">
      <w:start w:val="1"/>
      <w:numFmt w:val="decimal"/>
      <w:lvlText w:val="%4."/>
      <w:lvlJc w:val="left"/>
      <w:pPr>
        <w:ind w:left="5668" w:hanging="360"/>
      </w:pPr>
    </w:lvl>
    <w:lvl w:ilvl="4" w:tplc="04090019" w:tentative="1">
      <w:start w:val="1"/>
      <w:numFmt w:val="lowerLetter"/>
      <w:lvlText w:val="%5."/>
      <w:lvlJc w:val="left"/>
      <w:pPr>
        <w:ind w:left="6388" w:hanging="360"/>
      </w:pPr>
    </w:lvl>
    <w:lvl w:ilvl="5" w:tplc="0409001B" w:tentative="1">
      <w:start w:val="1"/>
      <w:numFmt w:val="lowerRoman"/>
      <w:lvlText w:val="%6."/>
      <w:lvlJc w:val="right"/>
      <w:pPr>
        <w:ind w:left="7108" w:hanging="180"/>
      </w:pPr>
    </w:lvl>
    <w:lvl w:ilvl="6" w:tplc="0409000F" w:tentative="1">
      <w:start w:val="1"/>
      <w:numFmt w:val="decimal"/>
      <w:lvlText w:val="%7."/>
      <w:lvlJc w:val="left"/>
      <w:pPr>
        <w:ind w:left="7828" w:hanging="360"/>
      </w:pPr>
    </w:lvl>
    <w:lvl w:ilvl="7" w:tplc="04090019" w:tentative="1">
      <w:start w:val="1"/>
      <w:numFmt w:val="lowerLetter"/>
      <w:lvlText w:val="%8."/>
      <w:lvlJc w:val="left"/>
      <w:pPr>
        <w:ind w:left="8548" w:hanging="360"/>
      </w:pPr>
    </w:lvl>
    <w:lvl w:ilvl="8" w:tplc="0409001B" w:tentative="1">
      <w:start w:val="1"/>
      <w:numFmt w:val="lowerRoman"/>
      <w:lvlText w:val="%9."/>
      <w:lvlJc w:val="right"/>
      <w:pPr>
        <w:ind w:left="9268" w:hanging="180"/>
      </w:pPr>
    </w:lvl>
  </w:abstractNum>
  <w:abstractNum w:abstractNumId="103" w15:restartNumberingAfterBreak="0">
    <w:nsid w:val="639C3092"/>
    <w:multiLevelType w:val="multilevel"/>
    <w:tmpl w:val="EDB4D67C"/>
    <w:lvl w:ilvl="0">
      <w:start w:val="1"/>
      <w:numFmt w:val="decimal"/>
      <w:lvlText w:val="%1."/>
      <w:lvlJc w:val="left"/>
      <w:pPr>
        <w:ind w:left="454" w:hanging="360"/>
      </w:pPr>
      <w:rPr>
        <w:b w:val="0"/>
        <w:bCs/>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start w:val="1"/>
      <w:numFmt w:val="decimal"/>
      <w:isLgl/>
      <w:lvlText w:val="%1.%2."/>
      <w:lvlJc w:val="left"/>
      <w:pPr>
        <w:ind w:left="757" w:hanging="360"/>
      </w:pPr>
      <w:rPr>
        <w:b w:val="0"/>
        <w:bCs w:val="0"/>
      </w:rPr>
    </w:lvl>
    <w:lvl w:ilvl="2">
      <w:start w:val="1"/>
      <w:numFmt w:val="decimal"/>
      <w:isLgl/>
      <w:lvlText w:val="%1.%2.%3."/>
      <w:lvlJc w:val="left"/>
      <w:pPr>
        <w:ind w:left="1420" w:hanging="720"/>
      </w:pPr>
      <w:rPr>
        <w:rFonts w:ascii="David" w:hAnsi="David" w:cs="David" w:hint="default"/>
        <w:b w:val="0"/>
        <w:bCs w:val="0"/>
      </w:rPr>
    </w:lvl>
    <w:lvl w:ilvl="3">
      <w:start w:val="1"/>
      <w:numFmt w:val="decimal"/>
      <w:pStyle w:val="20"/>
      <w:isLgl/>
      <w:lvlText w:val="%1.%2.%3.%4."/>
      <w:lvlJc w:val="left"/>
      <w:pPr>
        <w:ind w:left="1723" w:hanging="720"/>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isLgl/>
      <w:lvlText w:val="%1.%2.%3.%4.%5."/>
      <w:lvlJc w:val="left"/>
      <w:pPr>
        <w:ind w:left="2386" w:hanging="1080"/>
      </w:pPr>
      <w:rPr>
        <w:lang w:val="en-US"/>
      </w:rPr>
    </w:lvl>
    <w:lvl w:ilvl="5">
      <w:start w:val="1"/>
      <w:numFmt w:val="decimal"/>
      <w:isLgl/>
      <w:lvlText w:val="%1.%2.%3.%4.%5.%6."/>
      <w:lvlJc w:val="left"/>
      <w:pPr>
        <w:ind w:left="2689" w:hanging="1080"/>
      </w:pPr>
    </w:lvl>
    <w:lvl w:ilvl="6">
      <w:start w:val="1"/>
      <w:numFmt w:val="decimal"/>
      <w:isLgl/>
      <w:lvlText w:val="%1.%2.%3.%4.%5.%6.%7."/>
      <w:lvlJc w:val="left"/>
      <w:pPr>
        <w:ind w:left="3352" w:hanging="1440"/>
      </w:pPr>
    </w:lvl>
    <w:lvl w:ilvl="7">
      <w:start w:val="1"/>
      <w:numFmt w:val="decimal"/>
      <w:isLgl/>
      <w:lvlText w:val="%1.%2.%3.%4.%5.%6.%7.%8."/>
      <w:lvlJc w:val="left"/>
      <w:pPr>
        <w:ind w:left="3655" w:hanging="1440"/>
      </w:pPr>
    </w:lvl>
    <w:lvl w:ilvl="8">
      <w:start w:val="1"/>
      <w:numFmt w:val="decimal"/>
      <w:isLgl/>
      <w:lvlText w:val="%1.%2.%3.%4.%5.%6.%7.%8.%9."/>
      <w:lvlJc w:val="left"/>
      <w:pPr>
        <w:ind w:left="4318" w:hanging="1800"/>
      </w:pPr>
    </w:lvl>
  </w:abstractNum>
  <w:abstractNum w:abstractNumId="104" w15:restartNumberingAfterBreak="0">
    <w:nsid w:val="64C81394"/>
    <w:multiLevelType w:val="hybridMultilevel"/>
    <w:tmpl w:val="4D865BA4"/>
    <w:lvl w:ilvl="0" w:tplc="50C4E7AA">
      <w:start w:val="1"/>
      <w:numFmt w:val="hebrew1"/>
      <w:lvlText w:val="%1."/>
      <w:lvlJc w:val="center"/>
      <w:pPr>
        <w:tabs>
          <w:tab w:val="num" w:pos="720"/>
        </w:tabs>
        <w:ind w:left="720" w:hanging="360"/>
      </w:pPr>
      <w:rPr>
        <w:rFonts w:ascii="Arial" w:hAnsi="Arial" w:cs="Arial" w:hint="default"/>
        <w:sz w:val="22"/>
        <w:szCs w:val="22"/>
      </w:rPr>
    </w:lvl>
    <w:lvl w:ilvl="1" w:tplc="FDDED938">
      <w:start w:val="1"/>
      <w:numFmt w:val="lowerLetter"/>
      <w:lvlText w:val="%2."/>
      <w:lvlJc w:val="left"/>
      <w:pPr>
        <w:tabs>
          <w:tab w:val="num" w:pos="1440"/>
        </w:tabs>
        <w:ind w:left="1440" w:hanging="360"/>
      </w:pPr>
      <w:rPr>
        <w:rFonts w:cs="Times New Roman"/>
      </w:rPr>
    </w:lvl>
    <w:lvl w:ilvl="2" w:tplc="FA08CF10">
      <w:start w:val="1"/>
      <w:numFmt w:val="lowerRoman"/>
      <w:lvlText w:val="%3."/>
      <w:lvlJc w:val="right"/>
      <w:pPr>
        <w:tabs>
          <w:tab w:val="num" w:pos="2160"/>
        </w:tabs>
        <w:ind w:left="2160" w:hanging="180"/>
      </w:pPr>
      <w:rPr>
        <w:rFonts w:cs="Times New Roman"/>
      </w:rPr>
    </w:lvl>
    <w:lvl w:ilvl="3" w:tplc="1040B4D4">
      <w:start w:val="1"/>
      <w:numFmt w:val="decimal"/>
      <w:lvlText w:val="%4."/>
      <w:lvlJc w:val="left"/>
      <w:pPr>
        <w:tabs>
          <w:tab w:val="num" w:pos="2880"/>
        </w:tabs>
        <w:ind w:left="2880" w:hanging="360"/>
      </w:pPr>
      <w:rPr>
        <w:rFonts w:cs="Times New Roman"/>
      </w:rPr>
    </w:lvl>
    <w:lvl w:ilvl="4" w:tplc="D8C69DF0">
      <w:start w:val="1"/>
      <w:numFmt w:val="lowerLetter"/>
      <w:lvlText w:val="%5."/>
      <w:lvlJc w:val="left"/>
      <w:pPr>
        <w:tabs>
          <w:tab w:val="num" w:pos="3600"/>
        </w:tabs>
        <w:ind w:left="3600" w:hanging="360"/>
      </w:pPr>
      <w:rPr>
        <w:rFonts w:cs="Times New Roman"/>
      </w:rPr>
    </w:lvl>
    <w:lvl w:ilvl="5" w:tplc="67186324">
      <w:start w:val="1"/>
      <w:numFmt w:val="lowerRoman"/>
      <w:lvlText w:val="%6."/>
      <w:lvlJc w:val="right"/>
      <w:pPr>
        <w:tabs>
          <w:tab w:val="num" w:pos="4320"/>
        </w:tabs>
        <w:ind w:left="4320" w:hanging="180"/>
      </w:pPr>
      <w:rPr>
        <w:rFonts w:cs="Times New Roman"/>
      </w:rPr>
    </w:lvl>
    <w:lvl w:ilvl="6" w:tplc="D67E4230">
      <w:start w:val="1"/>
      <w:numFmt w:val="decimal"/>
      <w:lvlText w:val="%7."/>
      <w:lvlJc w:val="left"/>
      <w:pPr>
        <w:tabs>
          <w:tab w:val="num" w:pos="5040"/>
        </w:tabs>
        <w:ind w:left="5040" w:hanging="360"/>
      </w:pPr>
      <w:rPr>
        <w:rFonts w:cs="Times New Roman"/>
      </w:rPr>
    </w:lvl>
    <w:lvl w:ilvl="7" w:tplc="7A56A36A">
      <w:start w:val="1"/>
      <w:numFmt w:val="lowerLetter"/>
      <w:lvlText w:val="%8."/>
      <w:lvlJc w:val="left"/>
      <w:pPr>
        <w:tabs>
          <w:tab w:val="num" w:pos="5760"/>
        </w:tabs>
        <w:ind w:left="5760" w:hanging="360"/>
      </w:pPr>
      <w:rPr>
        <w:rFonts w:cs="Times New Roman"/>
      </w:rPr>
    </w:lvl>
    <w:lvl w:ilvl="8" w:tplc="9F92249A">
      <w:start w:val="1"/>
      <w:numFmt w:val="lowerRoman"/>
      <w:lvlText w:val="%9."/>
      <w:lvlJc w:val="right"/>
      <w:pPr>
        <w:tabs>
          <w:tab w:val="num" w:pos="6480"/>
        </w:tabs>
        <w:ind w:left="6480" w:hanging="180"/>
      </w:pPr>
      <w:rPr>
        <w:rFonts w:cs="Times New Roman"/>
      </w:rPr>
    </w:lvl>
  </w:abstractNum>
  <w:abstractNum w:abstractNumId="105" w15:restartNumberingAfterBreak="0">
    <w:nsid w:val="657A4DE9"/>
    <w:multiLevelType w:val="hybridMultilevel"/>
    <w:tmpl w:val="50785B3C"/>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106" w15:restartNumberingAfterBreak="0">
    <w:nsid w:val="6792227D"/>
    <w:multiLevelType w:val="hybridMultilevel"/>
    <w:tmpl w:val="BA6093BE"/>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107" w15:restartNumberingAfterBreak="0">
    <w:nsid w:val="68B838D9"/>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108" w15:restartNumberingAfterBreak="0">
    <w:nsid w:val="68BB1D35"/>
    <w:multiLevelType w:val="hybridMultilevel"/>
    <w:tmpl w:val="5890E38E"/>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109" w15:restartNumberingAfterBreak="0">
    <w:nsid w:val="6A034A8D"/>
    <w:multiLevelType w:val="hybridMultilevel"/>
    <w:tmpl w:val="A78E95DE"/>
    <w:lvl w:ilvl="0" w:tplc="FFFFFFFF">
      <w:start w:val="1"/>
      <w:numFmt w:val="hebrew1"/>
      <w:lvlText w:val="%1."/>
      <w:lvlJc w:val="left"/>
      <w:pPr>
        <w:ind w:left="1862" w:hanging="360"/>
      </w:pPr>
      <w:rPr>
        <w:rFonts w:hint="default"/>
      </w:rPr>
    </w:lvl>
    <w:lvl w:ilvl="1" w:tplc="FFFFFFFF" w:tentative="1">
      <w:start w:val="1"/>
      <w:numFmt w:val="lowerLetter"/>
      <w:lvlText w:val="%2."/>
      <w:lvlJc w:val="left"/>
      <w:pPr>
        <w:ind w:left="2582" w:hanging="360"/>
      </w:pPr>
    </w:lvl>
    <w:lvl w:ilvl="2" w:tplc="FFFFFFFF" w:tentative="1">
      <w:start w:val="1"/>
      <w:numFmt w:val="lowerRoman"/>
      <w:lvlText w:val="%3."/>
      <w:lvlJc w:val="right"/>
      <w:pPr>
        <w:ind w:left="3302" w:hanging="180"/>
      </w:pPr>
    </w:lvl>
    <w:lvl w:ilvl="3" w:tplc="FFFFFFFF" w:tentative="1">
      <w:start w:val="1"/>
      <w:numFmt w:val="decimal"/>
      <w:lvlText w:val="%4."/>
      <w:lvlJc w:val="left"/>
      <w:pPr>
        <w:ind w:left="4022" w:hanging="360"/>
      </w:pPr>
    </w:lvl>
    <w:lvl w:ilvl="4" w:tplc="FFFFFFFF" w:tentative="1">
      <w:start w:val="1"/>
      <w:numFmt w:val="lowerLetter"/>
      <w:lvlText w:val="%5."/>
      <w:lvlJc w:val="left"/>
      <w:pPr>
        <w:ind w:left="4742" w:hanging="360"/>
      </w:pPr>
    </w:lvl>
    <w:lvl w:ilvl="5" w:tplc="FFFFFFFF" w:tentative="1">
      <w:start w:val="1"/>
      <w:numFmt w:val="lowerRoman"/>
      <w:lvlText w:val="%6."/>
      <w:lvlJc w:val="right"/>
      <w:pPr>
        <w:ind w:left="5462" w:hanging="180"/>
      </w:pPr>
    </w:lvl>
    <w:lvl w:ilvl="6" w:tplc="FFFFFFFF" w:tentative="1">
      <w:start w:val="1"/>
      <w:numFmt w:val="decimal"/>
      <w:lvlText w:val="%7."/>
      <w:lvlJc w:val="left"/>
      <w:pPr>
        <w:ind w:left="6182" w:hanging="360"/>
      </w:pPr>
    </w:lvl>
    <w:lvl w:ilvl="7" w:tplc="FFFFFFFF" w:tentative="1">
      <w:start w:val="1"/>
      <w:numFmt w:val="lowerLetter"/>
      <w:lvlText w:val="%8."/>
      <w:lvlJc w:val="left"/>
      <w:pPr>
        <w:ind w:left="6902" w:hanging="360"/>
      </w:pPr>
    </w:lvl>
    <w:lvl w:ilvl="8" w:tplc="FFFFFFFF" w:tentative="1">
      <w:start w:val="1"/>
      <w:numFmt w:val="lowerRoman"/>
      <w:lvlText w:val="%9."/>
      <w:lvlJc w:val="right"/>
      <w:pPr>
        <w:ind w:left="7622" w:hanging="180"/>
      </w:pPr>
    </w:lvl>
  </w:abstractNum>
  <w:abstractNum w:abstractNumId="110"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1" w15:restartNumberingAfterBreak="0">
    <w:nsid w:val="6C5965A7"/>
    <w:multiLevelType w:val="multilevel"/>
    <w:tmpl w:val="CD363014"/>
    <w:lvl w:ilvl="0">
      <w:start w:val="1"/>
      <w:numFmt w:val="decimal"/>
      <w:pStyle w:val="21111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asciiTheme="minorBidi" w:hAnsiTheme="minorBidi" w:cstheme="minorBidi" w:hint="default"/>
        <w:b w:val="0"/>
        <w:bCs w:val="0"/>
        <w:color w:val="auto"/>
      </w:rPr>
    </w:lvl>
    <w:lvl w:ilvl="2">
      <w:start w:val="1"/>
      <w:numFmt w:val="decimal"/>
      <w:pStyle w:val="a3"/>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2" w15:restartNumberingAfterBreak="0">
    <w:nsid w:val="6E2546F9"/>
    <w:multiLevelType w:val="hybridMultilevel"/>
    <w:tmpl w:val="FAF40F54"/>
    <w:lvl w:ilvl="0" w:tplc="04090011">
      <w:start w:val="1"/>
      <w:numFmt w:val="decimal"/>
      <w:lvlText w:val="%1)"/>
      <w:lvlJc w:val="left"/>
      <w:pPr>
        <w:ind w:left="3508" w:hanging="360"/>
      </w:pPr>
    </w:lvl>
    <w:lvl w:ilvl="1" w:tplc="04090019" w:tentative="1">
      <w:start w:val="1"/>
      <w:numFmt w:val="lowerLetter"/>
      <w:lvlText w:val="%2."/>
      <w:lvlJc w:val="left"/>
      <w:pPr>
        <w:ind w:left="4228" w:hanging="360"/>
      </w:pPr>
    </w:lvl>
    <w:lvl w:ilvl="2" w:tplc="0409001B" w:tentative="1">
      <w:start w:val="1"/>
      <w:numFmt w:val="lowerRoman"/>
      <w:lvlText w:val="%3."/>
      <w:lvlJc w:val="right"/>
      <w:pPr>
        <w:ind w:left="4948" w:hanging="180"/>
      </w:pPr>
    </w:lvl>
    <w:lvl w:ilvl="3" w:tplc="0409000F" w:tentative="1">
      <w:start w:val="1"/>
      <w:numFmt w:val="decimal"/>
      <w:lvlText w:val="%4."/>
      <w:lvlJc w:val="left"/>
      <w:pPr>
        <w:ind w:left="5668" w:hanging="360"/>
      </w:pPr>
    </w:lvl>
    <w:lvl w:ilvl="4" w:tplc="04090019" w:tentative="1">
      <w:start w:val="1"/>
      <w:numFmt w:val="lowerLetter"/>
      <w:lvlText w:val="%5."/>
      <w:lvlJc w:val="left"/>
      <w:pPr>
        <w:ind w:left="6388" w:hanging="360"/>
      </w:pPr>
    </w:lvl>
    <w:lvl w:ilvl="5" w:tplc="0409001B" w:tentative="1">
      <w:start w:val="1"/>
      <w:numFmt w:val="lowerRoman"/>
      <w:lvlText w:val="%6."/>
      <w:lvlJc w:val="right"/>
      <w:pPr>
        <w:ind w:left="7108" w:hanging="180"/>
      </w:pPr>
    </w:lvl>
    <w:lvl w:ilvl="6" w:tplc="0409000F" w:tentative="1">
      <w:start w:val="1"/>
      <w:numFmt w:val="decimal"/>
      <w:lvlText w:val="%7."/>
      <w:lvlJc w:val="left"/>
      <w:pPr>
        <w:ind w:left="7828" w:hanging="360"/>
      </w:pPr>
    </w:lvl>
    <w:lvl w:ilvl="7" w:tplc="04090019" w:tentative="1">
      <w:start w:val="1"/>
      <w:numFmt w:val="lowerLetter"/>
      <w:lvlText w:val="%8."/>
      <w:lvlJc w:val="left"/>
      <w:pPr>
        <w:ind w:left="8548" w:hanging="360"/>
      </w:pPr>
    </w:lvl>
    <w:lvl w:ilvl="8" w:tplc="0409001B" w:tentative="1">
      <w:start w:val="1"/>
      <w:numFmt w:val="lowerRoman"/>
      <w:lvlText w:val="%9."/>
      <w:lvlJc w:val="right"/>
      <w:pPr>
        <w:ind w:left="9268" w:hanging="180"/>
      </w:pPr>
    </w:lvl>
  </w:abstractNum>
  <w:abstractNum w:abstractNumId="113" w15:restartNumberingAfterBreak="0">
    <w:nsid w:val="6E2A14B6"/>
    <w:multiLevelType w:val="hybridMultilevel"/>
    <w:tmpl w:val="9580B7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6E3B180F"/>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115" w15:restartNumberingAfterBreak="0">
    <w:nsid w:val="6F590109"/>
    <w:multiLevelType w:val="hybridMultilevel"/>
    <w:tmpl w:val="F76ED03A"/>
    <w:lvl w:ilvl="0" w:tplc="E108A65C">
      <w:start w:val="1"/>
      <w:numFmt w:val="hebrew1"/>
      <w:lvlText w:val="%1."/>
      <w:lvlJc w:val="center"/>
      <w:pPr>
        <w:ind w:left="1440" w:hanging="360"/>
      </w:pPr>
      <w:rPr>
        <w:lang w:val="en-U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6" w15:restartNumberingAfterBreak="0">
    <w:nsid w:val="70606A2A"/>
    <w:multiLevelType w:val="hybridMultilevel"/>
    <w:tmpl w:val="389C475C"/>
    <w:lvl w:ilvl="0" w:tplc="FA5419FA">
      <w:start w:val="1"/>
      <w:numFmt w:val="bullet"/>
      <w:lvlText w:val=""/>
      <w:lvlJc w:val="left"/>
      <w:pPr>
        <w:tabs>
          <w:tab w:val="num" w:pos="360"/>
        </w:tabs>
        <w:ind w:left="360" w:hanging="360"/>
      </w:pPr>
    </w:lvl>
    <w:lvl w:ilvl="1" w:tplc="1A00EA0E">
      <w:start w:val="1"/>
      <w:numFmt w:val="bullet"/>
      <w:pStyle w:val="Hn2"/>
      <w:lvlText w:val="o"/>
      <w:lvlJc w:val="left"/>
      <w:pPr>
        <w:tabs>
          <w:tab w:val="num" w:pos="720"/>
        </w:tabs>
        <w:ind w:left="720" w:hanging="360"/>
      </w:pPr>
    </w:lvl>
    <w:lvl w:ilvl="2" w:tplc="BC929E62">
      <w:start w:val="1"/>
      <w:numFmt w:val="bullet"/>
      <w:pStyle w:val="Hn3"/>
      <w:lvlText w:val=""/>
      <w:lvlJc w:val="left"/>
      <w:pPr>
        <w:tabs>
          <w:tab w:val="num" w:pos="1440"/>
        </w:tabs>
        <w:ind w:left="1440" w:hanging="360"/>
      </w:pPr>
    </w:lvl>
    <w:lvl w:ilvl="3" w:tplc="246A48E6" w:tentative="1">
      <w:start w:val="1"/>
      <w:numFmt w:val="bullet"/>
      <w:pStyle w:val="Hn4"/>
      <w:lvlText w:val=""/>
      <w:lvlJc w:val="left"/>
      <w:pPr>
        <w:tabs>
          <w:tab w:val="num" w:pos="2160"/>
        </w:tabs>
        <w:ind w:left="2160" w:hanging="360"/>
      </w:pPr>
    </w:lvl>
    <w:lvl w:ilvl="4" w:tplc="450A1734" w:tentative="1">
      <w:start w:val="1"/>
      <w:numFmt w:val="bullet"/>
      <w:lvlText w:val="o"/>
      <w:lvlJc w:val="left"/>
      <w:pPr>
        <w:tabs>
          <w:tab w:val="num" w:pos="2880"/>
        </w:tabs>
        <w:ind w:left="2880" w:hanging="360"/>
      </w:pPr>
    </w:lvl>
    <w:lvl w:ilvl="5" w:tplc="6AC69A08" w:tentative="1">
      <w:start w:val="1"/>
      <w:numFmt w:val="bullet"/>
      <w:lvlText w:val=""/>
      <w:lvlJc w:val="left"/>
      <w:pPr>
        <w:tabs>
          <w:tab w:val="num" w:pos="3600"/>
        </w:tabs>
        <w:ind w:left="3600" w:hanging="360"/>
      </w:pPr>
    </w:lvl>
    <w:lvl w:ilvl="6" w:tplc="F7529258" w:tentative="1">
      <w:start w:val="1"/>
      <w:numFmt w:val="bullet"/>
      <w:lvlText w:val=""/>
      <w:lvlJc w:val="left"/>
      <w:pPr>
        <w:tabs>
          <w:tab w:val="num" w:pos="4320"/>
        </w:tabs>
        <w:ind w:left="4320" w:hanging="360"/>
      </w:pPr>
    </w:lvl>
    <w:lvl w:ilvl="7" w:tplc="28EC2DE6" w:tentative="1">
      <w:start w:val="1"/>
      <w:numFmt w:val="bullet"/>
      <w:lvlText w:val="o"/>
      <w:lvlJc w:val="left"/>
      <w:pPr>
        <w:tabs>
          <w:tab w:val="num" w:pos="5040"/>
        </w:tabs>
        <w:ind w:left="5040" w:hanging="360"/>
      </w:pPr>
    </w:lvl>
    <w:lvl w:ilvl="8" w:tplc="F77AB932" w:tentative="1">
      <w:start w:val="1"/>
      <w:numFmt w:val="bullet"/>
      <w:lvlText w:val=""/>
      <w:lvlJc w:val="left"/>
      <w:pPr>
        <w:tabs>
          <w:tab w:val="num" w:pos="5760"/>
        </w:tabs>
        <w:ind w:left="5760" w:hanging="360"/>
      </w:pPr>
    </w:lvl>
  </w:abstractNum>
  <w:abstractNum w:abstractNumId="117" w15:restartNumberingAfterBreak="0">
    <w:nsid w:val="7125782C"/>
    <w:multiLevelType w:val="hybridMultilevel"/>
    <w:tmpl w:val="25E4E928"/>
    <w:lvl w:ilvl="0" w:tplc="04090013">
      <w:start w:val="1"/>
      <w:numFmt w:val="hebrew1"/>
      <w:lvlText w:val="%1."/>
      <w:lvlJc w:val="center"/>
      <w:pPr>
        <w:ind w:left="3612" w:hanging="360"/>
      </w:pPr>
    </w:lvl>
    <w:lvl w:ilvl="1" w:tplc="04090019" w:tentative="1">
      <w:start w:val="1"/>
      <w:numFmt w:val="lowerLetter"/>
      <w:lvlText w:val="%2."/>
      <w:lvlJc w:val="left"/>
      <w:pPr>
        <w:ind w:left="4332" w:hanging="360"/>
      </w:pPr>
    </w:lvl>
    <w:lvl w:ilvl="2" w:tplc="0409001B" w:tentative="1">
      <w:start w:val="1"/>
      <w:numFmt w:val="lowerRoman"/>
      <w:lvlText w:val="%3."/>
      <w:lvlJc w:val="right"/>
      <w:pPr>
        <w:ind w:left="5052" w:hanging="180"/>
      </w:pPr>
    </w:lvl>
    <w:lvl w:ilvl="3" w:tplc="0409000F" w:tentative="1">
      <w:start w:val="1"/>
      <w:numFmt w:val="decimal"/>
      <w:lvlText w:val="%4."/>
      <w:lvlJc w:val="left"/>
      <w:pPr>
        <w:ind w:left="5772" w:hanging="360"/>
      </w:pPr>
    </w:lvl>
    <w:lvl w:ilvl="4" w:tplc="04090019" w:tentative="1">
      <w:start w:val="1"/>
      <w:numFmt w:val="lowerLetter"/>
      <w:lvlText w:val="%5."/>
      <w:lvlJc w:val="left"/>
      <w:pPr>
        <w:ind w:left="6492" w:hanging="360"/>
      </w:pPr>
    </w:lvl>
    <w:lvl w:ilvl="5" w:tplc="0409001B" w:tentative="1">
      <w:start w:val="1"/>
      <w:numFmt w:val="lowerRoman"/>
      <w:lvlText w:val="%6."/>
      <w:lvlJc w:val="right"/>
      <w:pPr>
        <w:ind w:left="7212" w:hanging="180"/>
      </w:pPr>
    </w:lvl>
    <w:lvl w:ilvl="6" w:tplc="0409000F" w:tentative="1">
      <w:start w:val="1"/>
      <w:numFmt w:val="decimal"/>
      <w:lvlText w:val="%7."/>
      <w:lvlJc w:val="left"/>
      <w:pPr>
        <w:ind w:left="7932" w:hanging="360"/>
      </w:pPr>
    </w:lvl>
    <w:lvl w:ilvl="7" w:tplc="04090019" w:tentative="1">
      <w:start w:val="1"/>
      <w:numFmt w:val="lowerLetter"/>
      <w:lvlText w:val="%8."/>
      <w:lvlJc w:val="left"/>
      <w:pPr>
        <w:ind w:left="8652" w:hanging="360"/>
      </w:pPr>
    </w:lvl>
    <w:lvl w:ilvl="8" w:tplc="0409001B" w:tentative="1">
      <w:start w:val="1"/>
      <w:numFmt w:val="lowerRoman"/>
      <w:lvlText w:val="%9."/>
      <w:lvlJc w:val="right"/>
      <w:pPr>
        <w:ind w:left="9372" w:hanging="180"/>
      </w:pPr>
    </w:lvl>
  </w:abstractNum>
  <w:abstractNum w:abstractNumId="118" w15:restartNumberingAfterBreak="0">
    <w:nsid w:val="71DD692D"/>
    <w:multiLevelType w:val="hybridMultilevel"/>
    <w:tmpl w:val="56A46C84"/>
    <w:lvl w:ilvl="0" w:tplc="04090013">
      <w:start w:val="1"/>
      <w:numFmt w:val="hebrew1"/>
      <w:lvlText w:val="%1."/>
      <w:lvlJc w:val="center"/>
      <w:pPr>
        <w:ind w:left="3612" w:hanging="360"/>
      </w:pPr>
    </w:lvl>
    <w:lvl w:ilvl="1" w:tplc="04090019" w:tentative="1">
      <w:start w:val="1"/>
      <w:numFmt w:val="lowerLetter"/>
      <w:lvlText w:val="%2."/>
      <w:lvlJc w:val="left"/>
      <w:pPr>
        <w:ind w:left="4332" w:hanging="360"/>
      </w:pPr>
    </w:lvl>
    <w:lvl w:ilvl="2" w:tplc="0409001B" w:tentative="1">
      <w:start w:val="1"/>
      <w:numFmt w:val="lowerRoman"/>
      <w:lvlText w:val="%3."/>
      <w:lvlJc w:val="right"/>
      <w:pPr>
        <w:ind w:left="5052" w:hanging="180"/>
      </w:pPr>
    </w:lvl>
    <w:lvl w:ilvl="3" w:tplc="0409000F" w:tentative="1">
      <w:start w:val="1"/>
      <w:numFmt w:val="decimal"/>
      <w:lvlText w:val="%4."/>
      <w:lvlJc w:val="left"/>
      <w:pPr>
        <w:ind w:left="5772" w:hanging="360"/>
      </w:pPr>
    </w:lvl>
    <w:lvl w:ilvl="4" w:tplc="04090019" w:tentative="1">
      <w:start w:val="1"/>
      <w:numFmt w:val="lowerLetter"/>
      <w:lvlText w:val="%5."/>
      <w:lvlJc w:val="left"/>
      <w:pPr>
        <w:ind w:left="6492" w:hanging="360"/>
      </w:pPr>
    </w:lvl>
    <w:lvl w:ilvl="5" w:tplc="0409001B" w:tentative="1">
      <w:start w:val="1"/>
      <w:numFmt w:val="lowerRoman"/>
      <w:lvlText w:val="%6."/>
      <w:lvlJc w:val="right"/>
      <w:pPr>
        <w:ind w:left="7212" w:hanging="180"/>
      </w:pPr>
    </w:lvl>
    <w:lvl w:ilvl="6" w:tplc="0409000F" w:tentative="1">
      <w:start w:val="1"/>
      <w:numFmt w:val="decimal"/>
      <w:lvlText w:val="%7."/>
      <w:lvlJc w:val="left"/>
      <w:pPr>
        <w:ind w:left="7932" w:hanging="360"/>
      </w:pPr>
    </w:lvl>
    <w:lvl w:ilvl="7" w:tplc="04090019" w:tentative="1">
      <w:start w:val="1"/>
      <w:numFmt w:val="lowerLetter"/>
      <w:lvlText w:val="%8."/>
      <w:lvlJc w:val="left"/>
      <w:pPr>
        <w:ind w:left="8652" w:hanging="360"/>
      </w:pPr>
    </w:lvl>
    <w:lvl w:ilvl="8" w:tplc="0409001B" w:tentative="1">
      <w:start w:val="1"/>
      <w:numFmt w:val="lowerRoman"/>
      <w:lvlText w:val="%9."/>
      <w:lvlJc w:val="right"/>
      <w:pPr>
        <w:ind w:left="9372" w:hanging="180"/>
      </w:pPr>
    </w:lvl>
  </w:abstractNum>
  <w:abstractNum w:abstractNumId="119" w15:restartNumberingAfterBreak="0">
    <w:nsid w:val="72EB6096"/>
    <w:multiLevelType w:val="hybridMultilevel"/>
    <w:tmpl w:val="6ECE4540"/>
    <w:lvl w:ilvl="0" w:tplc="92CE91FE">
      <w:start w:val="4"/>
      <w:numFmt w:val="hebrew1"/>
      <w:lvlText w:val="%1."/>
      <w:lvlJc w:val="center"/>
      <w:pPr>
        <w:ind w:left="42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73625535"/>
    <w:multiLevelType w:val="hybridMultilevel"/>
    <w:tmpl w:val="36E8DF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74397E8A"/>
    <w:multiLevelType w:val="hybridMultilevel"/>
    <w:tmpl w:val="876E1186"/>
    <w:lvl w:ilvl="0" w:tplc="04090013">
      <w:start w:val="1"/>
      <w:numFmt w:val="hebrew1"/>
      <w:lvlText w:val="%1."/>
      <w:lvlJc w:val="center"/>
      <w:pPr>
        <w:ind w:left="2788" w:hanging="360"/>
      </w:pPr>
    </w:lvl>
    <w:lvl w:ilvl="1" w:tplc="04090019">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122" w15:restartNumberingAfterBreak="0">
    <w:nsid w:val="748B4809"/>
    <w:multiLevelType w:val="hybridMultilevel"/>
    <w:tmpl w:val="9ADA42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753C4AF1"/>
    <w:multiLevelType w:val="hybridMultilevel"/>
    <w:tmpl w:val="7592D032"/>
    <w:lvl w:ilvl="0" w:tplc="04090013">
      <w:start w:val="1"/>
      <w:numFmt w:val="hebrew1"/>
      <w:lvlText w:val="%1."/>
      <w:lvlJc w:val="center"/>
      <w:pPr>
        <w:ind w:left="1320" w:hanging="360"/>
      </w:p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24" w15:restartNumberingAfterBreak="0">
    <w:nsid w:val="75674DCE"/>
    <w:multiLevelType w:val="hybridMultilevel"/>
    <w:tmpl w:val="D6BEEBAC"/>
    <w:lvl w:ilvl="0" w:tplc="FFFFFFFF">
      <w:start w:val="1"/>
      <w:numFmt w:val="hebrew1"/>
      <w:lvlText w:val="%1."/>
      <w:lvlJc w:val="center"/>
      <w:pPr>
        <w:ind w:left="3612" w:hanging="360"/>
      </w:pPr>
    </w:lvl>
    <w:lvl w:ilvl="1" w:tplc="FFFFFFFF" w:tentative="1">
      <w:start w:val="1"/>
      <w:numFmt w:val="lowerLetter"/>
      <w:lvlText w:val="%2."/>
      <w:lvlJc w:val="left"/>
      <w:pPr>
        <w:ind w:left="4332" w:hanging="360"/>
      </w:pPr>
    </w:lvl>
    <w:lvl w:ilvl="2" w:tplc="FFFFFFFF" w:tentative="1">
      <w:start w:val="1"/>
      <w:numFmt w:val="lowerRoman"/>
      <w:lvlText w:val="%3."/>
      <w:lvlJc w:val="right"/>
      <w:pPr>
        <w:ind w:left="5052" w:hanging="180"/>
      </w:pPr>
    </w:lvl>
    <w:lvl w:ilvl="3" w:tplc="FFFFFFFF" w:tentative="1">
      <w:start w:val="1"/>
      <w:numFmt w:val="decimal"/>
      <w:lvlText w:val="%4."/>
      <w:lvlJc w:val="left"/>
      <w:pPr>
        <w:ind w:left="5772" w:hanging="360"/>
      </w:pPr>
    </w:lvl>
    <w:lvl w:ilvl="4" w:tplc="FFFFFFFF" w:tentative="1">
      <w:start w:val="1"/>
      <w:numFmt w:val="lowerLetter"/>
      <w:lvlText w:val="%5."/>
      <w:lvlJc w:val="left"/>
      <w:pPr>
        <w:ind w:left="6492" w:hanging="360"/>
      </w:pPr>
    </w:lvl>
    <w:lvl w:ilvl="5" w:tplc="FFFFFFFF" w:tentative="1">
      <w:start w:val="1"/>
      <w:numFmt w:val="lowerRoman"/>
      <w:lvlText w:val="%6."/>
      <w:lvlJc w:val="right"/>
      <w:pPr>
        <w:ind w:left="7212" w:hanging="180"/>
      </w:pPr>
    </w:lvl>
    <w:lvl w:ilvl="6" w:tplc="FFFFFFFF" w:tentative="1">
      <w:start w:val="1"/>
      <w:numFmt w:val="decimal"/>
      <w:lvlText w:val="%7."/>
      <w:lvlJc w:val="left"/>
      <w:pPr>
        <w:ind w:left="7932" w:hanging="360"/>
      </w:pPr>
    </w:lvl>
    <w:lvl w:ilvl="7" w:tplc="FFFFFFFF" w:tentative="1">
      <w:start w:val="1"/>
      <w:numFmt w:val="lowerLetter"/>
      <w:lvlText w:val="%8."/>
      <w:lvlJc w:val="left"/>
      <w:pPr>
        <w:ind w:left="8652" w:hanging="360"/>
      </w:pPr>
    </w:lvl>
    <w:lvl w:ilvl="8" w:tplc="FFFFFFFF" w:tentative="1">
      <w:start w:val="1"/>
      <w:numFmt w:val="lowerRoman"/>
      <w:lvlText w:val="%9."/>
      <w:lvlJc w:val="right"/>
      <w:pPr>
        <w:ind w:left="9372" w:hanging="180"/>
      </w:pPr>
    </w:lvl>
  </w:abstractNum>
  <w:abstractNum w:abstractNumId="125" w15:restartNumberingAfterBreak="0">
    <w:nsid w:val="77386624"/>
    <w:multiLevelType w:val="hybridMultilevel"/>
    <w:tmpl w:val="8C8E88F2"/>
    <w:lvl w:ilvl="0" w:tplc="FFFFFFFF">
      <w:start w:val="1"/>
      <w:numFmt w:val="hebrew1"/>
      <w:lvlText w:val="%1."/>
      <w:lvlJc w:val="center"/>
      <w:pPr>
        <w:ind w:left="2788" w:hanging="360"/>
      </w:pPr>
    </w:lvl>
    <w:lvl w:ilvl="1" w:tplc="04090011">
      <w:start w:val="1"/>
      <w:numFmt w:val="decimal"/>
      <w:lvlText w:val="%2)"/>
      <w:lvlJc w:val="left"/>
      <w:pPr>
        <w:ind w:left="3508" w:hanging="360"/>
      </w:pPr>
    </w:lvl>
    <w:lvl w:ilvl="2" w:tplc="FFFFFFFF" w:tentative="1">
      <w:start w:val="1"/>
      <w:numFmt w:val="lowerRoman"/>
      <w:lvlText w:val="%3."/>
      <w:lvlJc w:val="right"/>
      <w:pPr>
        <w:ind w:left="4228" w:hanging="180"/>
      </w:pPr>
    </w:lvl>
    <w:lvl w:ilvl="3" w:tplc="FFFFFFFF" w:tentative="1">
      <w:start w:val="1"/>
      <w:numFmt w:val="decimal"/>
      <w:lvlText w:val="%4."/>
      <w:lvlJc w:val="left"/>
      <w:pPr>
        <w:ind w:left="4948" w:hanging="360"/>
      </w:pPr>
    </w:lvl>
    <w:lvl w:ilvl="4" w:tplc="FFFFFFFF" w:tentative="1">
      <w:start w:val="1"/>
      <w:numFmt w:val="lowerLetter"/>
      <w:lvlText w:val="%5."/>
      <w:lvlJc w:val="left"/>
      <w:pPr>
        <w:ind w:left="5668" w:hanging="360"/>
      </w:pPr>
    </w:lvl>
    <w:lvl w:ilvl="5" w:tplc="FFFFFFFF" w:tentative="1">
      <w:start w:val="1"/>
      <w:numFmt w:val="lowerRoman"/>
      <w:lvlText w:val="%6."/>
      <w:lvlJc w:val="right"/>
      <w:pPr>
        <w:ind w:left="6388" w:hanging="180"/>
      </w:pPr>
    </w:lvl>
    <w:lvl w:ilvl="6" w:tplc="FFFFFFFF" w:tentative="1">
      <w:start w:val="1"/>
      <w:numFmt w:val="decimal"/>
      <w:lvlText w:val="%7."/>
      <w:lvlJc w:val="left"/>
      <w:pPr>
        <w:ind w:left="7108" w:hanging="360"/>
      </w:pPr>
    </w:lvl>
    <w:lvl w:ilvl="7" w:tplc="FFFFFFFF" w:tentative="1">
      <w:start w:val="1"/>
      <w:numFmt w:val="lowerLetter"/>
      <w:lvlText w:val="%8."/>
      <w:lvlJc w:val="left"/>
      <w:pPr>
        <w:ind w:left="7828" w:hanging="360"/>
      </w:pPr>
    </w:lvl>
    <w:lvl w:ilvl="8" w:tplc="FFFFFFFF" w:tentative="1">
      <w:start w:val="1"/>
      <w:numFmt w:val="lowerRoman"/>
      <w:lvlText w:val="%9."/>
      <w:lvlJc w:val="right"/>
      <w:pPr>
        <w:ind w:left="8548" w:hanging="180"/>
      </w:pPr>
    </w:lvl>
  </w:abstractNum>
  <w:abstractNum w:abstractNumId="126" w15:restartNumberingAfterBreak="0">
    <w:nsid w:val="78A94E2A"/>
    <w:multiLevelType w:val="hybridMultilevel"/>
    <w:tmpl w:val="D18C5E4A"/>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127" w15:restartNumberingAfterBreak="0">
    <w:nsid w:val="79B97DC2"/>
    <w:multiLevelType w:val="multilevel"/>
    <w:tmpl w:val="5A9EE1C0"/>
    <w:lvl w:ilvl="0">
      <w:start w:val="1"/>
      <w:numFmt w:val="decimal"/>
      <w:pStyle w:val="a4"/>
      <w:lvlText w:val="%1."/>
      <w:lvlJc w:val="left"/>
      <w:pPr>
        <w:ind w:left="360" w:hanging="360"/>
      </w:pPr>
    </w:lvl>
    <w:lvl w:ilvl="1">
      <w:start w:val="1"/>
      <w:numFmt w:val="decimal"/>
      <w:pStyle w:val="a5"/>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8" w15:restartNumberingAfterBreak="0">
    <w:nsid w:val="79C83644"/>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129" w15:restartNumberingAfterBreak="0">
    <w:nsid w:val="7AB1306B"/>
    <w:multiLevelType w:val="hybridMultilevel"/>
    <w:tmpl w:val="46D606E4"/>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0" w15:restartNumberingAfterBreak="0">
    <w:nsid w:val="7AE87741"/>
    <w:multiLevelType w:val="hybridMultilevel"/>
    <w:tmpl w:val="D18C5E4A"/>
    <w:lvl w:ilvl="0" w:tplc="FFFFFFFF">
      <w:start w:val="1"/>
      <w:numFmt w:val="hebrew1"/>
      <w:lvlText w:val="%1."/>
      <w:lvlJc w:val="center"/>
      <w:pPr>
        <w:ind w:left="2788" w:hanging="360"/>
      </w:pPr>
    </w:lvl>
    <w:lvl w:ilvl="1" w:tplc="FFFFFFFF" w:tentative="1">
      <w:start w:val="1"/>
      <w:numFmt w:val="lowerLetter"/>
      <w:lvlText w:val="%2."/>
      <w:lvlJc w:val="left"/>
      <w:pPr>
        <w:ind w:left="3508" w:hanging="360"/>
      </w:pPr>
    </w:lvl>
    <w:lvl w:ilvl="2" w:tplc="FFFFFFFF">
      <w:start w:val="1"/>
      <w:numFmt w:val="lowerRoman"/>
      <w:lvlText w:val="%3."/>
      <w:lvlJc w:val="right"/>
      <w:pPr>
        <w:ind w:left="4228" w:hanging="180"/>
      </w:pPr>
    </w:lvl>
    <w:lvl w:ilvl="3" w:tplc="FFFFFFFF" w:tentative="1">
      <w:start w:val="1"/>
      <w:numFmt w:val="decimal"/>
      <w:lvlText w:val="%4."/>
      <w:lvlJc w:val="left"/>
      <w:pPr>
        <w:ind w:left="4948" w:hanging="360"/>
      </w:pPr>
    </w:lvl>
    <w:lvl w:ilvl="4" w:tplc="FFFFFFFF" w:tentative="1">
      <w:start w:val="1"/>
      <w:numFmt w:val="lowerLetter"/>
      <w:lvlText w:val="%5."/>
      <w:lvlJc w:val="left"/>
      <w:pPr>
        <w:ind w:left="5668" w:hanging="360"/>
      </w:pPr>
    </w:lvl>
    <w:lvl w:ilvl="5" w:tplc="FFFFFFFF" w:tentative="1">
      <w:start w:val="1"/>
      <w:numFmt w:val="lowerRoman"/>
      <w:lvlText w:val="%6."/>
      <w:lvlJc w:val="right"/>
      <w:pPr>
        <w:ind w:left="6388" w:hanging="180"/>
      </w:pPr>
    </w:lvl>
    <w:lvl w:ilvl="6" w:tplc="FFFFFFFF" w:tentative="1">
      <w:start w:val="1"/>
      <w:numFmt w:val="decimal"/>
      <w:lvlText w:val="%7."/>
      <w:lvlJc w:val="left"/>
      <w:pPr>
        <w:ind w:left="7108" w:hanging="360"/>
      </w:pPr>
    </w:lvl>
    <w:lvl w:ilvl="7" w:tplc="FFFFFFFF" w:tentative="1">
      <w:start w:val="1"/>
      <w:numFmt w:val="lowerLetter"/>
      <w:lvlText w:val="%8."/>
      <w:lvlJc w:val="left"/>
      <w:pPr>
        <w:ind w:left="7828" w:hanging="360"/>
      </w:pPr>
    </w:lvl>
    <w:lvl w:ilvl="8" w:tplc="FFFFFFFF" w:tentative="1">
      <w:start w:val="1"/>
      <w:numFmt w:val="lowerRoman"/>
      <w:lvlText w:val="%9."/>
      <w:lvlJc w:val="right"/>
      <w:pPr>
        <w:ind w:left="8548" w:hanging="180"/>
      </w:pPr>
    </w:lvl>
  </w:abstractNum>
  <w:abstractNum w:abstractNumId="131" w15:restartNumberingAfterBreak="0">
    <w:nsid w:val="7B746A30"/>
    <w:multiLevelType w:val="hybridMultilevel"/>
    <w:tmpl w:val="0E9845FA"/>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132" w15:restartNumberingAfterBreak="0">
    <w:nsid w:val="7E8637D3"/>
    <w:multiLevelType w:val="hybridMultilevel"/>
    <w:tmpl w:val="C3B6D612"/>
    <w:lvl w:ilvl="0" w:tplc="04090013">
      <w:start w:val="1"/>
      <w:numFmt w:val="hebrew1"/>
      <w:lvlText w:val="%1."/>
      <w:lvlJc w:val="center"/>
      <w:pPr>
        <w:ind w:left="3584" w:hanging="360"/>
      </w:pPr>
    </w:lvl>
    <w:lvl w:ilvl="1" w:tplc="04090019" w:tentative="1">
      <w:start w:val="1"/>
      <w:numFmt w:val="lowerLetter"/>
      <w:lvlText w:val="%2."/>
      <w:lvlJc w:val="left"/>
      <w:pPr>
        <w:ind w:left="4304" w:hanging="360"/>
      </w:pPr>
    </w:lvl>
    <w:lvl w:ilvl="2" w:tplc="0409001B" w:tentative="1">
      <w:start w:val="1"/>
      <w:numFmt w:val="lowerRoman"/>
      <w:lvlText w:val="%3."/>
      <w:lvlJc w:val="right"/>
      <w:pPr>
        <w:ind w:left="5024" w:hanging="180"/>
      </w:pPr>
    </w:lvl>
    <w:lvl w:ilvl="3" w:tplc="0409000F" w:tentative="1">
      <w:start w:val="1"/>
      <w:numFmt w:val="decimal"/>
      <w:lvlText w:val="%4."/>
      <w:lvlJc w:val="left"/>
      <w:pPr>
        <w:ind w:left="5744" w:hanging="360"/>
      </w:pPr>
    </w:lvl>
    <w:lvl w:ilvl="4" w:tplc="04090019" w:tentative="1">
      <w:start w:val="1"/>
      <w:numFmt w:val="lowerLetter"/>
      <w:lvlText w:val="%5."/>
      <w:lvlJc w:val="left"/>
      <w:pPr>
        <w:ind w:left="6464" w:hanging="360"/>
      </w:pPr>
    </w:lvl>
    <w:lvl w:ilvl="5" w:tplc="0409001B" w:tentative="1">
      <w:start w:val="1"/>
      <w:numFmt w:val="lowerRoman"/>
      <w:lvlText w:val="%6."/>
      <w:lvlJc w:val="right"/>
      <w:pPr>
        <w:ind w:left="7184" w:hanging="180"/>
      </w:pPr>
    </w:lvl>
    <w:lvl w:ilvl="6" w:tplc="0409000F" w:tentative="1">
      <w:start w:val="1"/>
      <w:numFmt w:val="decimal"/>
      <w:lvlText w:val="%7."/>
      <w:lvlJc w:val="left"/>
      <w:pPr>
        <w:ind w:left="7904" w:hanging="360"/>
      </w:pPr>
    </w:lvl>
    <w:lvl w:ilvl="7" w:tplc="04090019" w:tentative="1">
      <w:start w:val="1"/>
      <w:numFmt w:val="lowerLetter"/>
      <w:lvlText w:val="%8."/>
      <w:lvlJc w:val="left"/>
      <w:pPr>
        <w:ind w:left="8624" w:hanging="360"/>
      </w:pPr>
    </w:lvl>
    <w:lvl w:ilvl="8" w:tplc="0409001B" w:tentative="1">
      <w:start w:val="1"/>
      <w:numFmt w:val="lowerRoman"/>
      <w:lvlText w:val="%9."/>
      <w:lvlJc w:val="right"/>
      <w:pPr>
        <w:ind w:left="9344" w:hanging="180"/>
      </w:pPr>
    </w:lvl>
  </w:abstractNum>
  <w:abstractNum w:abstractNumId="133" w15:restartNumberingAfterBreak="0">
    <w:nsid w:val="7F984232"/>
    <w:multiLevelType w:val="multilevel"/>
    <w:tmpl w:val="0CA699C6"/>
    <w:lvl w:ilvl="0">
      <w:numFmt w:val="decimal"/>
      <w:lvlText w:val="%1."/>
      <w:lvlJc w:val="left"/>
      <w:pPr>
        <w:ind w:left="360" w:hanging="360"/>
      </w:pPr>
      <w:rPr>
        <w:rFonts w:cs="David" w:hint="cs"/>
        <w:b/>
        <w:bCs w:val="0"/>
        <w:iCs w:val="0"/>
        <w:sz w:val="24"/>
        <w:szCs w:val="24"/>
      </w:rPr>
    </w:lvl>
    <w:lvl w:ilvl="1">
      <w:start w:val="1"/>
      <w:numFmt w:val="decimal"/>
      <w:lvlText w:val="%1.%2."/>
      <w:lvlJc w:val="left"/>
      <w:pPr>
        <w:ind w:left="680" w:hanging="680"/>
      </w:pPr>
      <w:rPr>
        <w:rFonts w:cs="David" w:hint="cs"/>
        <w:b/>
        <w:bCs w:val="0"/>
        <w:iCs w:val="0"/>
        <w:sz w:val="22"/>
        <w:szCs w:val="24"/>
      </w:rPr>
    </w:lvl>
    <w:lvl w:ilvl="2">
      <w:start w:val="1"/>
      <w:numFmt w:val="decimal"/>
      <w:lvlText w:val="%1.%2.%3."/>
      <w:lvlJc w:val="left"/>
      <w:pPr>
        <w:ind w:left="1191" w:hanging="1021"/>
      </w:pPr>
      <w:rPr>
        <w:rFonts w:cs="David" w:hint="cs"/>
        <w:bCs/>
        <w:iCs w:val="0"/>
        <w:szCs w:val="24"/>
      </w:r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934" w:hanging="792"/>
      </w:pPr>
      <w:rPr>
        <w:rFonts w:asciiTheme="minorHAnsi" w:eastAsiaTheme="minorHAnsi" w:hAnsiTheme="minorHAnsi" w:cs="David"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1"/>
  </w:num>
  <w:num w:numId="2">
    <w:abstractNumId w:val="85"/>
  </w:num>
  <w:num w:numId="3">
    <w:abstractNumId w:val="19"/>
  </w:num>
  <w:num w:numId="4">
    <w:abstractNumId w:val="6"/>
  </w:num>
  <w:num w:numId="5">
    <w:abstractNumId w:val="64"/>
  </w:num>
  <w:num w:numId="6">
    <w:abstractNumId w:val="14"/>
  </w:num>
  <w:num w:numId="7">
    <w:abstractNumId w:val="111"/>
  </w:num>
  <w:num w:numId="8">
    <w:abstractNumId w:val="23"/>
  </w:num>
  <w:num w:numId="9">
    <w:abstractNumId w:val="127"/>
  </w:num>
  <w:num w:numId="10">
    <w:abstractNumId w:val="11"/>
  </w:num>
  <w:num w:numId="11">
    <w:abstractNumId w:val="1"/>
  </w:num>
  <w:num w:numId="12">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9"/>
  </w:num>
  <w:num w:numId="14">
    <w:abstractNumId w:val="52"/>
  </w:num>
  <w:num w:numId="15">
    <w:abstractNumId w:val="68"/>
  </w:num>
  <w:num w:numId="16">
    <w:abstractNumId w:val="100"/>
  </w:num>
  <w:num w:numId="17">
    <w:abstractNumId w:val="38"/>
  </w:num>
  <w:num w:numId="18">
    <w:abstractNumId w:val="55"/>
  </w:num>
  <w:num w:numId="19">
    <w:abstractNumId w:val="5"/>
  </w:num>
  <w:num w:numId="20">
    <w:abstractNumId w:val="99"/>
  </w:num>
  <w:num w:numId="21">
    <w:abstractNumId w:val="9"/>
  </w:num>
  <w:num w:numId="22">
    <w:abstractNumId w:val="2"/>
  </w:num>
  <w:num w:numId="23">
    <w:abstractNumId w:val="66"/>
  </w:num>
  <w:num w:numId="24">
    <w:abstractNumId w:val="93"/>
  </w:num>
  <w:num w:numId="25">
    <w:abstractNumId w:val="94"/>
  </w:num>
  <w:num w:numId="26">
    <w:abstractNumId w:val="16"/>
  </w:num>
  <w:num w:numId="27">
    <w:abstractNumId w:val="20"/>
  </w:num>
  <w:num w:numId="28">
    <w:abstractNumId w:val="88"/>
  </w:num>
  <w:num w:numId="29">
    <w:abstractNumId w:val="65"/>
  </w:num>
  <w:num w:numId="30">
    <w:abstractNumId w:val="33"/>
  </w:num>
  <w:num w:numId="31">
    <w:abstractNumId w:val="105"/>
  </w:num>
  <w:num w:numId="32">
    <w:abstractNumId w:val="48"/>
  </w:num>
  <w:num w:numId="33">
    <w:abstractNumId w:val="126"/>
  </w:num>
  <w:num w:numId="34">
    <w:abstractNumId w:val="106"/>
  </w:num>
  <w:num w:numId="35">
    <w:abstractNumId w:val="0"/>
  </w:num>
  <w:num w:numId="36">
    <w:abstractNumId w:val="109"/>
  </w:num>
  <w:num w:numId="37">
    <w:abstractNumId w:val="78"/>
  </w:num>
  <w:num w:numId="38">
    <w:abstractNumId w:val="36"/>
  </w:num>
  <w:num w:numId="39">
    <w:abstractNumId w:val="67"/>
  </w:num>
  <w:num w:numId="40">
    <w:abstractNumId w:val="61"/>
  </w:num>
  <w:num w:numId="41">
    <w:abstractNumId w:val="117"/>
  </w:num>
  <w:num w:numId="42">
    <w:abstractNumId w:val="59"/>
  </w:num>
  <w:num w:numId="43">
    <w:abstractNumId w:val="58"/>
  </w:num>
  <w:num w:numId="44">
    <w:abstractNumId w:val="46"/>
  </w:num>
  <w:num w:numId="45">
    <w:abstractNumId w:val="91"/>
  </w:num>
  <w:num w:numId="46">
    <w:abstractNumId w:val="60"/>
  </w:num>
  <w:num w:numId="47">
    <w:abstractNumId w:val="7"/>
  </w:num>
  <w:num w:numId="48">
    <w:abstractNumId w:val="15"/>
  </w:num>
  <w:num w:numId="49">
    <w:abstractNumId w:val="39"/>
  </w:num>
  <w:num w:numId="50">
    <w:abstractNumId w:val="81"/>
  </w:num>
  <w:num w:numId="51">
    <w:abstractNumId w:val="133"/>
  </w:num>
  <w:num w:numId="52">
    <w:abstractNumId w:val="89"/>
  </w:num>
  <w:num w:numId="53">
    <w:abstractNumId w:val="25"/>
  </w:num>
  <w:num w:numId="54">
    <w:abstractNumId w:val="121"/>
  </w:num>
  <w:num w:numId="55">
    <w:abstractNumId w:val="125"/>
  </w:num>
  <w:num w:numId="56">
    <w:abstractNumId w:val="112"/>
  </w:num>
  <w:num w:numId="57">
    <w:abstractNumId w:val="27"/>
  </w:num>
  <w:num w:numId="58">
    <w:abstractNumId w:val="4"/>
  </w:num>
  <w:num w:numId="59">
    <w:abstractNumId w:val="41"/>
  </w:num>
  <w:num w:numId="60">
    <w:abstractNumId w:val="21"/>
  </w:num>
  <w:num w:numId="61">
    <w:abstractNumId w:val="57"/>
  </w:num>
  <w:num w:numId="62">
    <w:abstractNumId w:val="96"/>
  </w:num>
  <w:num w:numId="63">
    <w:abstractNumId w:val="120"/>
  </w:num>
  <w:num w:numId="64">
    <w:abstractNumId w:val="132"/>
  </w:num>
  <w:num w:numId="65">
    <w:abstractNumId w:val="62"/>
  </w:num>
  <w:num w:numId="66">
    <w:abstractNumId w:val="118"/>
  </w:num>
  <w:num w:numId="67">
    <w:abstractNumId w:val="49"/>
  </w:num>
  <w:num w:numId="68">
    <w:abstractNumId w:val="84"/>
  </w:num>
  <w:num w:numId="69">
    <w:abstractNumId w:val="108"/>
  </w:num>
  <w:num w:numId="70">
    <w:abstractNumId w:val="131"/>
  </w:num>
  <w:num w:numId="71">
    <w:abstractNumId w:val="13"/>
  </w:num>
  <w:num w:numId="72">
    <w:abstractNumId w:val="122"/>
  </w:num>
  <w:num w:numId="73">
    <w:abstractNumId w:val="37"/>
  </w:num>
  <w:num w:numId="74">
    <w:abstractNumId w:val="114"/>
  </w:num>
  <w:num w:numId="75">
    <w:abstractNumId w:val="54"/>
  </w:num>
  <w:num w:numId="76">
    <w:abstractNumId w:val="113"/>
  </w:num>
  <w:num w:numId="77">
    <w:abstractNumId w:val="90"/>
  </w:num>
  <w:num w:numId="78">
    <w:abstractNumId w:val="76"/>
  </w:num>
  <w:num w:numId="79">
    <w:abstractNumId w:val="124"/>
  </w:num>
  <w:num w:numId="80">
    <w:abstractNumId w:val="26"/>
  </w:num>
  <w:num w:numId="81">
    <w:abstractNumId w:val="98"/>
  </w:num>
  <w:num w:numId="82">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8"/>
  </w:num>
  <w:num w:numId="85">
    <w:abstractNumId w:val="92"/>
  </w:num>
  <w:num w:numId="86">
    <w:abstractNumId w:val="72"/>
  </w:num>
  <w:num w:numId="87">
    <w:abstractNumId w:val="86"/>
  </w:num>
  <w:num w:numId="88">
    <w:abstractNumId w:val="11"/>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82"/>
  </w:num>
  <w:num w:numId="90">
    <w:abstractNumId w:val="87"/>
  </w:num>
  <w:num w:numId="91">
    <w:abstractNumId w:val="69"/>
  </w:num>
  <w:num w:numId="92">
    <w:abstractNumId w:val="119"/>
  </w:num>
  <w:num w:numId="93">
    <w:abstractNumId w:val="74"/>
  </w:num>
  <w:num w:numId="94">
    <w:abstractNumId w:val="24"/>
  </w:num>
  <w:num w:numId="95">
    <w:abstractNumId w:val="50"/>
  </w:num>
  <w:num w:numId="96">
    <w:abstractNumId w:val="53"/>
  </w:num>
  <w:num w:numId="97">
    <w:abstractNumId w:val="83"/>
  </w:num>
  <w:num w:numId="98">
    <w:abstractNumId w:val="51"/>
  </w:num>
  <w:num w:numId="99">
    <w:abstractNumId w:val="116"/>
  </w:num>
  <w:num w:numId="100">
    <w:abstractNumId w:val="71"/>
  </w:num>
  <w:num w:numId="101">
    <w:abstractNumId w:val="80"/>
  </w:num>
  <w:num w:numId="102">
    <w:abstractNumId w:val="42"/>
  </w:num>
  <w:num w:numId="103">
    <w:abstractNumId w:val="34"/>
  </w:num>
  <w:num w:numId="104">
    <w:abstractNumId w:val="56"/>
  </w:num>
  <w:num w:numId="105">
    <w:abstractNumId w:val="29"/>
  </w:num>
  <w:num w:numId="106">
    <w:abstractNumId w:val="17"/>
  </w:num>
  <w:num w:numId="107">
    <w:abstractNumId w:val="129"/>
  </w:num>
  <w:num w:numId="108">
    <w:abstractNumId w:val="115"/>
  </w:num>
  <w:num w:numId="109">
    <w:abstractNumId w:val="95"/>
  </w:num>
  <w:num w:numId="110">
    <w:abstractNumId w:val="110"/>
  </w:num>
  <w:num w:numId="111">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8"/>
  </w:num>
  <w:num w:numId="113">
    <w:abstractNumId w:val="28"/>
  </w:num>
  <w:num w:numId="114">
    <w:abstractNumId w:val="32"/>
  </w:num>
  <w:num w:numId="115">
    <w:abstractNumId w:val="31"/>
  </w:num>
  <w:num w:numId="116">
    <w:abstractNumId w:val="102"/>
  </w:num>
  <w:num w:numId="117">
    <w:abstractNumId w:val="10"/>
  </w:num>
  <w:num w:numId="118">
    <w:abstractNumId w:val="101"/>
  </w:num>
  <w:num w:numId="119">
    <w:abstractNumId w:val="44"/>
  </w:num>
  <w:num w:numId="120">
    <w:abstractNumId w:val="97"/>
  </w:num>
  <w:num w:numId="121">
    <w:abstractNumId w:val="128"/>
  </w:num>
  <w:num w:numId="122">
    <w:abstractNumId w:val="30"/>
  </w:num>
  <w:num w:numId="123">
    <w:abstractNumId w:val="43"/>
  </w:num>
  <w:num w:numId="124">
    <w:abstractNumId w:val="107"/>
  </w:num>
  <w:num w:numId="125">
    <w:abstractNumId w:val="63"/>
  </w:num>
  <w:num w:numId="126">
    <w:abstractNumId w:val="70"/>
  </w:num>
  <w:num w:numId="127">
    <w:abstractNumId w:val="73"/>
  </w:num>
  <w:num w:numId="128">
    <w:abstractNumId w:val="12"/>
  </w:num>
  <w:num w:numId="129">
    <w:abstractNumId w:val="75"/>
  </w:num>
  <w:num w:numId="130">
    <w:abstractNumId w:val="47"/>
  </w:num>
  <w:num w:numId="131">
    <w:abstractNumId w:val="77"/>
  </w:num>
  <w:num w:numId="132">
    <w:abstractNumId w:val="11"/>
  </w:num>
  <w:num w:numId="133">
    <w:abstractNumId w:val="45"/>
  </w:num>
  <w:num w:numId="134">
    <w:abstractNumId w:val="3"/>
  </w:num>
  <w:num w:numId="135">
    <w:abstractNumId w:val="130"/>
  </w:num>
  <w:num w:numId="136">
    <w:abstractNumId w:val="40"/>
  </w:num>
  <w:num w:numId="137">
    <w:abstractNumId w:val="123"/>
  </w:num>
  <w:numIdMacAtCleanup w:val="130"/>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shel.yesh@gmail.com">
    <w15:presenceInfo w15:providerId="Windows Live" w15:userId="e074d00a946dd1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0DE"/>
    <w:rsid w:val="00000A5D"/>
    <w:rsid w:val="00001527"/>
    <w:rsid w:val="00001C96"/>
    <w:rsid w:val="0000210D"/>
    <w:rsid w:val="0000302D"/>
    <w:rsid w:val="0000496C"/>
    <w:rsid w:val="000074AE"/>
    <w:rsid w:val="00007F88"/>
    <w:rsid w:val="000106C1"/>
    <w:rsid w:val="00011AF4"/>
    <w:rsid w:val="0001443F"/>
    <w:rsid w:val="000147B1"/>
    <w:rsid w:val="000227F9"/>
    <w:rsid w:val="0002350C"/>
    <w:rsid w:val="00023A0B"/>
    <w:rsid w:val="00024E60"/>
    <w:rsid w:val="000267F5"/>
    <w:rsid w:val="0003027A"/>
    <w:rsid w:val="00031D28"/>
    <w:rsid w:val="00033AFE"/>
    <w:rsid w:val="00033FC6"/>
    <w:rsid w:val="00034881"/>
    <w:rsid w:val="00035115"/>
    <w:rsid w:val="00035D1C"/>
    <w:rsid w:val="00036365"/>
    <w:rsid w:val="00036C46"/>
    <w:rsid w:val="000401B4"/>
    <w:rsid w:val="00040696"/>
    <w:rsid w:val="000406B8"/>
    <w:rsid w:val="00043FF9"/>
    <w:rsid w:val="000443C7"/>
    <w:rsid w:val="00046BA9"/>
    <w:rsid w:val="00047152"/>
    <w:rsid w:val="0004722A"/>
    <w:rsid w:val="000503E3"/>
    <w:rsid w:val="00050F0F"/>
    <w:rsid w:val="000516DA"/>
    <w:rsid w:val="00053ADB"/>
    <w:rsid w:val="00055177"/>
    <w:rsid w:val="00055392"/>
    <w:rsid w:val="00057E42"/>
    <w:rsid w:val="000606C7"/>
    <w:rsid w:val="0006102B"/>
    <w:rsid w:val="00062A0D"/>
    <w:rsid w:val="00062BE6"/>
    <w:rsid w:val="00062EE2"/>
    <w:rsid w:val="00063E06"/>
    <w:rsid w:val="000644E3"/>
    <w:rsid w:val="00066EC4"/>
    <w:rsid w:val="00071741"/>
    <w:rsid w:val="0007286A"/>
    <w:rsid w:val="00072C28"/>
    <w:rsid w:val="000730DE"/>
    <w:rsid w:val="000739A7"/>
    <w:rsid w:val="00073BE7"/>
    <w:rsid w:val="00080ABC"/>
    <w:rsid w:val="00082060"/>
    <w:rsid w:val="000827D9"/>
    <w:rsid w:val="00082E22"/>
    <w:rsid w:val="00083427"/>
    <w:rsid w:val="00084481"/>
    <w:rsid w:val="000845C2"/>
    <w:rsid w:val="00085B91"/>
    <w:rsid w:val="00086A02"/>
    <w:rsid w:val="00086F77"/>
    <w:rsid w:val="00091286"/>
    <w:rsid w:val="000922EA"/>
    <w:rsid w:val="0009256C"/>
    <w:rsid w:val="0009385E"/>
    <w:rsid w:val="00093E3C"/>
    <w:rsid w:val="0009460E"/>
    <w:rsid w:val="0009548A"/>
    <w:rsid w:val="00096EB4"/>
    <w:rsid w:val="0009779E"/>
    <w:rsid w:val="000A2BE5"/>
    <w:rsid w:val="000A2C9F"/>
    <w:rsid w:val="000A3D17"/>
    <w:rsid w:val="000A3EFE"/>
    <w:rsid w:val="000A3F07"/>
    <w:rsid w:val="000A4261"/>
    <w:rsid w:val="000A4E98"/>
    <w:rsid w:val="000A6F34"/>
    <w:rsid w:val="000A726C"/>
    <w:rsid w:val="000A7496"/>
    <w:rsid w:val="000B058C"/>
    <w:rsid w:val="000B073F"/>
    <w:rsid w:val="000B15E4"/>
    <w:rsid w:val="000B18F9"/>
    <w:rsid w:val="000B279D"/>
    <w:rsid w:val="000B2872"/>
    <w:rsid w:val="000B28BA"/>
    <w:rsid w:val="000B3276"/>
    <w:rsid w:val="000B4615"/>
    <w:rsid w:val="000B4B32"/>
    <w:rsid w:val="000B4D75"/>
    <w:rsid w:val="000B4DB4"/>
    <w:rsid w:val="000B7774"/>
    <w:rsid w:val="000C0B4C"/>
    <w:rsid w:val="000C14D5"/>
    <w:rsid w:val="000C2020"/>
    <w:rsid w:val="000C2968"/>
    <w:rsid w:val="000C49F5"/>
    <w:rsid w:val="000C4B32"/>
    <w:rsid w:val="000C4FB0"/>
    <w:rsid w:val="000C5CC9"/>
    <w:rsid w:val="000C6B0D"/>
    <w:rsid w:val="000C73F6"/>
    <w:rsid w:val="000C74A1"/>
    <w:rsid w:val="000D1579"/>
    <w:rsid w:val="000D5101"/>
    <w:rsid w:val="000D55E9"/>
    <w:rsid w:val="000D77C2"/>
    <w:rsid w:val="000E2FA2"/>
    <w:rsid w:val="000E309B"/>
    <w:rsid w:val="000E3522"/>
    <w:rsid w:val="000E36E2"/>
    <w:rsid w:val="000E3D2A"/>
    <w:rsid w:val="000E4131"/>
    <w:rsid w:val="000E42AA"/>
    <w:rsid w:val="000E5346"/>
    <w:rsid w:val="000E74C1"/>
    <w:rsid w:val="000F0BB1"/>
    <w:rsid w:val="000F0E83"/>
    <w:rsid w:val="000F23D3"/>
    <w:rsid w:val="000F250A"/>
    <w:rsid w:val="000F2F8E"/>
    <w:rsid w:val="000F3C7E"/>
    <w:rsid w:val="000F43F9"/>
    <w:rsid w:val="000F7825"/>
    <w:rsid w:val="000F7A2B"/>
    <w:rsid w:val="00100CEF"/>
    <w:rsid w:val="00100EC4"/>
    <w:rsid w:val="001010B7"/>
    <w:rsid w:val="00102CE6"/>
    <w:rsid w:val="00104C83"/>
    <w:rsid w:val="00104C87"/>
    <w:rsid w:val="00104EA5"/>
    <w:rsid w:val="00105F6C"/>
    <w:rsid w:val="00106174"/>
    <w:rsid w:val="001112D8"/>
    <w:rsid w:val="001119CA"/>
    <w:rsid w:val="00112048"/>
    <w:rsid w:val="00112D85"/>
    <w:rsid w:val="001136DF"/>
    <w:rsid w:val="00113B43"/>
    <w:rsid w:val="0011436B"/>
    <w:rsid w:val="0011495A"/>
    <w:rsid w:val="00117CBB"/>
    <w:rsid w:val="001203F7"/>
    <w:rsid w:val="00120F15"/>
    <w:rsid w:val="001246F2"/>
    <w:rsid w:val="0012503A"/>
    <w:rsid w:val="001258D6"/>
    <w:rsid w:val="00126658"/>
    <w:rsid w:val="001278A7"/>
    <w:rsid w:val="00131351"/>
    <w:rsid w:val="00131D97"/>
    <w:rsid w:val="00132856"/>
    <w:rsid w:val="00132A5C"/>
    <w:rsid w:val="00132F6C"/>
    <w:rsid w:val="00134E32"/>
    <w:rsid w:val="00135741"/>
    <w:rsid w:val="001374A1"/>
    <w:rsid w:val="00137F99"/>
    <w:rsid w:val="00141420"/>
    <w:rsid w:val="00141AC3"/>
    <w:rsid w:val="00141BE6"/>
    <w:rsid w:val="00141E54"/>
    <w:rsid w:val="001422C9"/>
    <w:rsid w:val="00142C68"/>
    <w:rsid w:val="00142D42"/>
    <w:rsid w:val="00143937"/>
    <w:rsid w:val="00144311"/>
    <w:rsid w:val="001451EA"/>
    <w:rsid w:val="00150B21"/>
    <w:rsid w:val="001510F4"/>
    <w:rsid w:val="00151D3F"/>
    <w:rsid w:val="00153F5F"/>
    <w:rsid w:val="00160B7C"/>
    <w:rsid w:val="00163974"/>
    <w:rsid w:val="001651A5"/>
    <w:rsid w:val="001651DA"/>
    <w:rsid w:val="00165965"/>
    <w:rsid w:val="001671D4"/>
    <w:rsid w:val="0017271B"/>
    <w:rsid w:val="00172FDD"/>
    <w:rsid w:val="0017301A"/>
    <w:rsid w:val="001738B5"/>
    <w:rsid w:val="00173D48"/>
    <w:rsid w:val="001749FF"/>
    <w:rsid w:val="00175BD5"/>
    <w:rsid w:val="00177645"/>
    <w:rsid w:val="001809FA"/>
    <w:rsid w:val="00182333"/>
    <w:rsid w:val="001825C1"/>
    <w:rsid w:val="00184D1B"/>
    <w:rsid w:val="00186904"/>
    <w:rsid w:val="00190CB7"/>
    <w:rsid w:val="001942F3"/>
    <w:rsid w:val="001946F8"/>
    <w:rsid w:val="001948FA"/>
    <w:rsid w:val="00195FDF"/>
    <w:rsid w:val="0019654C"/>
    <w:rsid w:val="00196E11"/>
    <w:rsid w:val="00197186"/>
    <w:rsid w:val="00197444"/>
    <w:rsid w:val="00197870"/>
    <w:rsid w:val="001A09CE"/>
    <w:rsid w:val="001A40F6"/>
    <w:rsid w:val="001B0249"/>
    <w:rsid w:val="001B2198"/>
    <w:rsid w:val="001B27F6"/>
    <w:rsid w:val="001B2E9A"/>
    <w:rsid w:val="001B456C"/>
    <w:rsid w:val="001B4D4D"/>
    <w:rsid w:val="001B4D8F"/>
    <w:rsid w:val="001C1443"/>
    <w:rsid w:val="001C14D0"/>
    <w:rsid w:val="001C1614"/>
    <w:rsid w:val="001C385A"/>
    <w:rsid w:val="001C5687"/>
    <w:rsid w:val="001C6165"/>
    <w:rsid w:val="001C6C1D"/>
    <w:rsid w:val="001D3D95"/>
    <w:rsid w:val="001D51D3"/>
    <w:rsid w:val="001D76A0"/>
    <w:rsid w:val="001D76FD"/>
    <w:rsid w:val="001D7AF3"/>
    <w:rsid w:val="001E2F39"/>
    <w:rsid w:val="001E43B5"/>
    <w:rsid w:val="001E45D1"/>
    <w:rsid w:val="001E50CC"/>
    <w:rsid w:val="001E5F19"/>
    <w:rsid w:val="001E6795"/>
    <w:rsid w:val="001E6920"/>
    <w:rsid w:val="001E6A68"/>
    <w:rsid w:val="001E73AF"/>
    <w:rsid w:val="001F0EAF"/>
    <w:rsid w:val="001F1159"/>
    <w:rsid w:val="001F5E7C"/>
    <w:rsid w:val="002013C2"/>
    <w:rsid w:val="00201E2C"/>
    <w:rsid w:val="0020373B"/>
    <w:rsid w:val="00203EC9"/>
    <w:rsid w:val="002048BD"/>
    <w:rsid w:val="00204912"/>
    <w:rsid w:val="002125CB"/>
    <w:rsid w:val="0021296C"/>
    <w:rsid w:val="00213251"/>
    <w:rsid w:val="00214566"/>
    <w:rsid w:val="00215C6F"/>
    <w:rsid w:val="00216DB4"/>
    <w:rsid w:val="0021747A"/>
    <w:rsid w:val="00217E1D"/>
    <w:rsid w:val="00220622"/>
    <w:rsid w:val="002211D9"/>
    <w:rsid w:val="0022158A"/>
    <w:rsid w:val="0022269E"/>
    <w:rsid w:val="00224044"/>
    <w:rsid w:val="00224CE4"/>
    <w:rsid w:val="00225BE0"/>
    <w:rsid w:val="0022602A"/>
    <w:rsid w:val="00226B46"/>
    <w:rsid w:val="0022762B"/>
    <w:rsid w:val="00230271"/>
    <w:rsid w:val="00230759"/>
    <w:rsid w:val="00235001"/>
    <w:rsid w:val="00235291"/>
    <w:rsid w:val="00235ACC"/>
    <w:rsid w:val="0024157F"/>
    <w:rsid w:val="00241A19"/>
    <w:rsid w:val="00241A65"/>
    <w:rsid w:val="00242A1E"/>
    <w:rsid w:val="002434B3"/>
    <w:rsid w:val="00244FCA"/>
    <w:rsid w:val="002462C3"/>
    <w:rsid w:val="00246EFF"/>
    <w:rsid w:val="00250D08"/>
    <w:rsid w:val="0025207A"/>
    <w:rsid w:val="00255D34"/>
    <w:rsid w:val="00255DF1"/>
    <w:rsid w:val="00256127"/>
    <w:rsid w:val="002561AA"/>
    <w:rsid w:val="00261142"/>
    <w:rsid w:val="00261AD9"/>
    <w:rsid w:val="00263154"/>
    <w:rsid w:val="002639DE"/>
    <w:rsid w:val="00263ACB"/>
    <w:rsid w:val="00263FDC"/>
    <w:rsid w:val="00264A28"/>
    <w:rsid w:val="002667A1"/>
    <w:rsid w:val="00271131"/>
    <w:rsid w:val="002713BA"/>
    <w:rsid w:val="002714CA"/>
    <w:rsid w:val="00275381"/>
    <w:rsid w:val="002767C0"/>
    <w:rsid w:val="00280CB7"/>
    <w:rsid w:val="002813D3"/>
    <w:rsid w:val="0028179B"/>
    <w:rsid w:val="00281EC8"/>
    <w:rsid w:val="00282847"/>
    <w:rsid w:val="00282A51"/>
    <w:rsid w:val="002839E4"/>
    <w:rsid w:val="00284443"/>
    <w:rsid w:val="00285360"/>
    <w:rsid w:val="002855E6"/>
    <w:rsid w:val="00286D92"/>
    <w:rsid w:val="00290BF2"/>
    <w:rsid w:val="00291B7D"/>
    <w:rsid w:val="0029242A"/>
    <w:rsid w:val="00293244"/>
    <w:rsid w:val="00294393"/>
    <w:rsid w:val="002947BC"/>
    <w:rsid w:val="00295C8A"/>
    <w:rsid w:val="00295F1D"/>
    <w:rsid w:val="0029678A"/>
    <w:rsid w:val="002971C5"/>
    <w:rsid w:val="002A16AB"/>
    <w:rsid w:val="002A16AF"/>
    <w:rsid w:val="002A1853"/>
    <w:rsid w:val="002A2495"/>
    <w:rsid w:val="002A272C"/>
    <w:rsid w:val="002A328C"/>
    <w:rsid w:val="002A3545"/>
    <w:rsid w:val="002A54AD"/>
    <w:rsid w:val="002A5BFB"/>
    <w:rsid w:val="002A63D7"/>
    <w:rsid w:val="002A643B"/>
    <w:rsid w:val="002A6C2B"/>
    <w:rsid w:val="002A755A"/>
    <w:rsid w:val="002B10E0"/>
    <w:rsid w:val="002B2333"/>
    <w:rsid w:val="002B2FD4"/>
    <w:rsid w:val="002B4AB7"/>
    <w:rsid w:val="002B543D"/>
    <w:rsid w:val="002B59FC"/>
    <w:rsid w:val="002C15B1"/>
    <w:rsid w:val="002C289E"/>
    <w:rsid w:val="002C4643"/>
    <w:rsid w:val="002C4CF1"/>
    <w:rsid w:val="002C6B8B"/>
    <w:rsid w:val="002D04F4"/>
    <w:rsid w:val="002D0B22"/>
    <w:rsid w:val="002D0B23"/>
    <w:rsid w:val="002D11F5"/>
    <w:rsid w:val="002D12FD"/>
    <w:rsid w:val="002D13A0"/>
    <w:rsid w:val="002D13F9"/>
    <w:rsid w:val="002D1710"/>
    <w:rsid w:val="002D1C63"/>
    <w:rsid w:val="002D2B08"/>
    <w:rsid w:val="002D3EC7"/>
    <w:rsid w:val="002D5C10"/>
    <w:rsid w:val="002D5C14"/>
    <w:rsid w:val="002D5C1E"/>
    <w:rsid w:val="002D5D1A"/>
    <w:rsid w:val="002D6509"/>
    <w:rsid w:val="002D7E1A"/>
    <w:rsid w:val="002E1052"/>
    <w:rsid w:val="002E10EF"/>
    <w:rsid w:val="002E1220"/>
    <w:rsid w:val="002E13D9"/>
    <w:rsid w:val="002E5D70"/>
    <w:rsid w:val="002E695D"/>
    <w:rsid w:val="002E6D96"/>
    <w:rsid w:val="002F2E4F"/>
    <w:rsid w:val="002F4D95"/>
    <w:rsid w:val="002F551D"/>
    <w:rsid w:val="002F5558"/>
    <w:rsid w:val="002F57A5"/>
    <w:rsid w:val="002F5F02"/>
    <w:rsid w:val="002F7E4C"/>
    <w:rsid w:val="0030195C"/>
    <w:rsid w:val="0030263D"/>
    <w:rsid w:val="00302A6A"/>
    <w:rsid w:val="00303D05"/>
    <w:rsid w:val="00304266"/>
    <w:rsid w:val="00305295"/>
    <w:rsid w:val="00305E65"/>
    <w:rsid w:val="00306674"/>
    <w:rsid w:val="00306AD0"/>
    <w:rsid w:val="0030729D"/>
    <w:rsid w:val="0031283C"/>
    <w:rsid w:val="00312857"/>
    <w:rsid w:val="00313322"/>
    <w:rsid w:val="003147D5"/>
    <w:rsid w:val="00315C4C"/>
    <w:rsid w:val="00315EBB"/>
    <w:rsid w:val="00317A8D"/>
    <w:rsid w:val="00324598"/>
    <w:rsid w:val="003246AF"/>
    <w:rsid w:val="00324CA3"/>
    <w:rsid w:val="00325C3A"/>
    <w:rsid w:val="00325F32"/>
    <w:rsid w:val="003277A8"/>
    <w:rsid w:val="003278C1"/>
    <w:rsid w:val="00330DA2"/>
    <w:rsid w:val="00331464"/>
    <w:rsid w:val="00332580"/>
    <w:rsid w:val="00333910"/>
    <w:rsid w:val="0033500C"/>
    <w:rsid w:val="003351F6"/>
    <w:rsid w:val="00337396"/>
    <w:rsid w:val="00337676"/>
    <w:rsid w:val="00341E4A"/>
    <w:rsid w:val="003431FE"/>
    <w:rsid w:val="00344AF4"/>
    <w:rsid w:val="00345953"/>
    <w:rsid w:val="00346F62"/>
    <w:rsid w:val="00347237"/>
    <w:rsid w:val="003477A2"/>
    <w:rsid w:val="0035002C"/>
    <w:rsid w:val="00350CB2"/>
    <w:rsid w:val="00351C58"/>
    <w:rsid w:val="003527D0"/>
    <w:rsid w:val="00354465"/>
    <w:rsid w:val="00354ADB"/>
    <w:rsid w:val="0035522F"/>
    <w:rsid w:val="003618D0"/>
    <w:rsid w:val="0036251E"/>
    <w:rsid w:val="00362C93"/>
    <w:rsid w:val="003630EE"/>
    <w:rsid w:val="00363EBF"/>
    <w:rsid w:val="00364705"/>
    <w:rsid w:val="0036518F"/>
    <w:rsid w:val="003663B6"/>
    <w:rsid w:val="003667EA"/>
    <w:rsid w:val="00366D29"/>
    <w:rsid w:val="00367ADA"/>
    <w:rsid w:val="0037013F"/>
    <w:rsid w:val="003706A9"/>
    <w:rsid w:val="00371266"/>
    <w:rsid w:val="003715D5"/>
    <w:rsid w:val="00372B8C"/>
    <w:rsid w:val="00372CEE"/>
    <w:rsid w:val="0037429E"/>
    <w:rsid w:val="00375FA5"/>
    <w:rsid w:val="00376F61"/>
    <w:rsid w:val="0038130A"/>
    <w:rsid w:val="00381330"/>
    <w:rsid w:val="00382588"/>
    <w:rsid w:val="00384131"/>
    <w:rsid w:val="00384BA5"/>
    <w:rsid w:val="003860AB"/>
    <w:rsid w:val="0038758C"/>
    <w:rsid w:val="0039063D"/>
    <w:rsid w:val="003916AB"/>
    <w:rsid w:val="00391AAB"/>
    <w:rsid w:val="003946A2"/>
    <w:rsid w:val="00395E5F"/>
    <w:rsid w:val="00396058"/>
    <w:rsid w:val="00396BB3"/>
    <w:rsid w:val="00397A57"/>
    <w:rsid w:val="003A0078"/>
    <w:rsid w:val="003A0756"/>
    <w:rsid w:val="003A08BD"/>
    <w:rsid w:val="003A0F50"/>
    <w:rsid w:val="003A1500"/>
    <w:rsid w:val="003A56D1"/>
    <w:rsid w:val="003A6134"/>
    <w:rsid w:val="003A6D65"/>
    <w:rsid w:val="003B0A63"/>
    <w:rsid w:val="003B265B"/>
    <w:rsid w:val="003B41E0"/>
    <w:rsid w:val="003B49CB"/>
    <w:rsid w:val="003B52CB"/>
    <w:rsid w:val="003B5D2A"/>
    <w:rsid w:val="003B6F66"/>
    <w:rsid w:val="003B77AA"/>
    <w:rsid w:val="003C042F"/>
    <w:rsid w:val="003C2F33"/>
    <w:rsid w:val="003C3B01"/>
    <w:rsid w:val="003C445B"/>
    <w:rsid w:val="003C4D8D"/>
    <w:rsid w:val="003C6B99"/>
    <w:rsid w:val="003C6BF0"/>
    <w:rsid w:val="003D0BD4"/>
    <w:rsid w:val="003D331C"/>
    <w:rsid w:val="003D4F59"/>
    <w:rsid w:val="003D5CF3"/>
    <w:rsid w:val="003D64CB"/>
    <w:rsid w:val="003D7219"/>
    <w:rsid w:val="003E0E76"/>
    <w:rsid w:val="003E17CC"/>
    <w:rsid w:val="003E2BDD"/>
    <w:rsid w:val="003E45B7"/>
    <w:rsid w:val="003E53EB"/>
    <w:rsid w:val="003E5522"/>
    <w:rsid w:val="003E6983"/>
    <w:rsid w:val="003F2F53"/>
    <w:rsid w:val="003F5D8A"/>
    <w:rsid w:val="003F69E5"/>
    <w:rsid w:val="003F6BAA"/>
    <w:rsid w:val="00400190"/>
    <w:rsid w:val="004001E3"/>
    <w:rsid w:val="0040375A"/>
    <w:rsid w:val="004040D2"/>
    <w:rsid w:val="00405767"/>
    <w:rsid w:val="00410A28"/>
    <w:rsid w:val="0041248E"/>
    <w:rsid w:val="004125A0"/>
    <w:rsid w:val="004130EC"/>
    <w:rsid w:val="004138B4"/>
    <w:rsid w:val="004143AB"/>
    <w:rsid w:val="004143C2"/>
    <w:rsid w:val="00416901"/>
    <w:rsid w:val="004176A0"/>
    <w:rsid w:val="00420DC6"/>
    <w:rsid w:val="00420EA6"/>
    <w:rsid w:val="00422AEE"/>
    <w:rsid w:val="004240C2"/>
    <w:rsid w:val="00427E7C"/>
    <w:rsid w:val="004301C9"/>
    <w:rsid w:val="00431AA1"/>
    <w:rsid w:val="00436A08"/>
    <w:rsid w:val="00436C0E"/>
    <w:rsid w:val="00436ECD"/>
    <w:rsid w:val="00440B7D"/>
    <w:rsid w:val="00440BBE"/>
    <w:rsid w:val="00441433"/>
    <w:rsid w:val="0044228D"/>
    <w:rsid w:val="00442A4E"/>
    <w:rsid w:val="00442E21"/>
    <w:rsid w:val="00443578"/>
    <w:rsid w:val="00443856"/>
    <w:rsid w:val="004445D7"/>
    <w:rsid w:val="00444683"/>
    <w:rsid w:val="00444689"/>
    <w:rsid w:val="004448C8"/>
    <w:rsid w:val="004456B4"/>
    <w:rsid w:val="00446482"/>
    <w:rsid w:val="00447135"/>
    <w:rsid w:val="00447E6C"/>
    <w:rsid w:val="00450363"/>
    <w:rsid w:val="00451016"/>
    <w:rsid w:val="0045422B"/>
    <w:rsid w:val="0045464D"/>
    <w:rsid w:val="0045585D"/>
    <w:rsid w:val="004564C9"/>
    <w:rsid w:val="0045798D"/>
    <w:rsid w:val="00460CB0"/>
    <w:rsid w:val="00461DD7"/>
    <w:rsid w:val="0046269E"/>
    <w:rsid w:val="0046318B"/>
    <w:rsid w:val="004648A9"/>
    <w:rsid w:val="00465250"/>
    <w:rsid w:val="00467F10"/>
    <w:rsid w:val="00471552"/>
    <w:rsid w:val="00471C21"/>
    <w:rsid w:val="00471D92"/>
    <w:rsid w:val="0047575D"/>
    <w:rsid w:val="00475800"/>
    <w:rsid w:val="004761C4"/>
    <w:rsid w:val="00476FAB"/>
    <w:rsid w:val="00477732"/>
    <w:rsid w:val="004818F1"/>
    <w:rsid w:val="00481B35"/>
    <w:rsid w:val="0048273C"/>
    <w:rsid w:val="00482C63"/>
    <w:rsid w:val="00483626"/>
    <w:rsid w:val="004836D3"/>
    <w:rsid w:val="004856FB"/>
    <w:rsid w:val="00485D49"/>
    <w:rsid w:val="00487FF2"/>
    <w:rsid w:val="00491170"/>
    <w:rsid w:val="004913F4"/>
    <w:rsid w:val="004948C1"/>
    <w:rsid w:val="0049514A"/>
    <w:rsid w:val="0049533A"/>
    <w:rsid w:val="00495DA3"/>
    <w:rsid w:val="0049738D"/>
    <w:rsid w:val="004979AB"/>
    <w:rsid w:val="004A02CE"/>
    <w:rsid w:val="004A463E"/>
    <w:rsid w:val="004A58A0"/>
    <w:rsid w:val="004B0D94"/>
    <w:rsid w:val="004B12EE"/>
    <w:rsid w:val="004B25B8"/>
    <w:rsid w:val="004B45DF"/>
    <w:rsid w:val="004B4D4E"/>
    <w:rsid w:val="004B6006"/>
    <w:rsid w:val="004B6A3C"/>
    <w:rsid w:val="004C1097"/>
    <w:rsid w:val="004C38EB"/>
    <w:rsid w:val="004C3AB7"/>
    <w:rsid w:val="004C3D48"/>
    <w:rsid w:val="004C4EB8"/>
    <w:rsid w:val="004C4EFC"/>
    <w:rsid w:val="004C554A"/>
    <w:rsid w:val="004C76F3"/>
    <w:rsid w:val="004D0982"/>
    <w:rsid w:val="004D3203"/>
    <w:rsid w:val="004D434B"/>
    <w:rsid w:val="004D50B6"/>
    <w:rsid w:val="004D7FED"/>
    <w:rsid w:val="004E0DC4"/>
    <w:rsid w:val="004E0ED1"/>
    <w:rsid w:val="004E10B3"/>
    <w:rsid w:val="004E1523"/>
    <w:rsid w:val="004E1730"/>
    <w:rsid w:val="004E2701"/>
    <w:rsid w:val="004E2C7D"/>
    <w:rsid w:val="004E3CDB"/>
    <w:rsid w:val="004E4C85"/>
    <w:rsid w:val="004E7F72"/>
    <w:rsid w:val="004F2ADE"/>
    <w:rsid w:val="004F372C"/>
    <w:rsid w:val="004F4F7D"/>
    <w:rsid w:val="004F56BA"/>
    <w:rsid w:val="004F7D0D"/>
    <w:rsid w:val="00500552"/>
    <w:rsid w:val="00500579"/>
    <w:rsid w:val="005029A6"/>
    <w:rsid w:val="0050386B"/>
    <w:rsid w:val="00507103"/>
    <w:rsid w:val="00507380"/>
    <w:rsid w:val="00507BDC"/>
    <w:rsid w:val="00510402"/>
    <w:rsid w:val="005105A5"/>
    <w:rsid w:val="00511009"/>
    <w:rsid w:val="0051383F"/>
    <w:rsid w:val="00513E8F"/>
    <w:rsid w:val="00514B5D"/>
    <w:rsid w:val="00514F59"/>
    <w:rsid w:val="00515A55"/>
    <w:rsid w:val="0051651B"/>
    <w:rsid w:val="005205F8"/>
    <w:rsid w:val="00522888"/>
    <w:rsid w:val="0052365B"/>
    <w:rsid w:val="0052443E"/>
    <w:rsid w:val="005258C3"/>
    <w:rsid w:val="0053044F"/>
    <w:rsid w:val="00532CE8"/>
    <w:rsid w:val="00533DD2"/>
    <w:rsid w:val="00535267"/>
    <w:rsid w:val="0053563D"/>
    <w:rsid w:val="005358D3"/>
    <w:rsid w:val="00535C00"/>
    <w:rsid w:val="0053716A"/>
    <w:rsid w:val="00537D28"/>
    <w:rsid w:val="005402A3"/>
    <w:rsid w:val="00540370"/>
    <w:rsid w:val="00542787"/>
    <w:rsid w:val="005438F0"/>
    <w:rsid w:val="00543B93"/>
    <w:rsid w:val="00544B75"/>
    <w:rsid w:val="00544C4A"/>
    <w:rsid w:val="00545A72"/>
    <w:rsid w:val="00547692"/>
    <w:rsid w:val="00547851"/>
    <w:rsid w:val="00550F0A"/>
    <w:rsid w:val="0055222E"/>
    <w:rsid w:val="00552932"/>
    <w:rsid w:val="00552C5D"/>
    <w:rsid w:val="005536D2"/>
    <w:rsid w:val="00554938"/>
    <w:rsid w:val="00555401"/>
    <w:rsid w:val="00556713"/>
    <w:rsid w:val="00556FF4"/>
    <w:rsid w:val="00557702"/>
    <w:rsid w:val="00560061"/>
    <w:rsid w:val="00560DC6"/>
    <w:rsid w:val="00560EF4"/>
    <w:rsid w:val="00561611"/>
    <w:rsid w:val="0056269B"/>
    <w:rsid w:val="00562C80"/>
    <w:rsid w:val="00563766"/>
    <w:rsid w:val="0056422E"/>
    <w:rsid w:val="005655CF"/>
    <w:rsid w:val="00566988"/>
    <w:rsid w:val="005670A5"/>
    <w:rsid w:val="00567B26"/>
    <w:rsid w:val="00570075"/>
    <w:rsid w:val="00570276"/>
    <w:rsid w:val="00571BF4"/>
    <w:rsid w:val="00571CC9"/>
    <w:rsid w:val="005720ED"/>
    <w:rsid w:val="0057217B"/>
    <w:rsid w:val="005739E6"/>
    <w:rsid w:val="00573D2F"/>
    <w:rsid w:val="00574BB3"/>
    <w:rsid w:val="00576C54"/>
    <w:rsid w:val="00582695"/>
    <w:rsid w:val="0058307D"/>
    <w:rsid w:val="00583141"/>
    <w:rsid w:val="00584F3E"/>
    <w:rsid w:val="00585A00"/>
    <w:rsid w:val="00585F95"/>
    <w:rsid w:val="005875AA"/>
    <w:rsid w:val="00587EF5"/>
    <w:rsid w:val="005903C8"/>
    <w:rsid w:val="00590591"/>
    <w:rsid w:val="005913C9"/>
    <w:rsid w:val="005951EB"/>
    <w:rsid w:val="005960E5"/>
    <w:rsid w:val="005978B6"/>
    <w:rsid w:val="005A0F01"/>
    <w:rsid w:val="005A2D51"/>
    <w:rsid w:val="005A4C92"/>
    <w:rsid w:val="005A5D1B"/>
    <w:rsid w:val="005A5DA2"/>
    <w:rsid w:val="005A5FC4"/>
    <w:rsid w:val="005A611B"/>
    <w:rsid w:val="005A70DC"/>
    <w:rsid w:val="005A73AB"/>
    <w:rsid w:val="005B1793"/>
    <w:rsid w:val="005B274D"/>
    <w:rsid w:val="005B3B88"/>
    <w:rsid w:val="005B40F9"/>
    <w:rsid w:val="005B56B4"/>
    <w:rsid w:val="005B73EB"/>
    <w:rsid w:val="005C0646"/>
    <w:rsid w:val="005C0A25"/>
    <w:rsid w:val="005C6A82"/>
    <w:rsid w:val="005C75AB"/>
    <w:rsid w:val="005C793B"/>
    <w:rsid w:val="005D01A6"/>
    <w:rsid w:val="005D3467"/>
    <w:rsid w:val="005D3604"/>
    <w:rsid w:val="005D4A6D"/>
    <w:rsid w:val="005D5C21"/>
    <w:rsid w:val="005D5CF0"/>
    <w:rsid w:val="005E243B"/>
    <w:rsid w:val="005E3199"/>
    <w:rsid w:val="005E36F9"/>
    <w:rsid w:val="005E4AA3"/>
    <w:rsid w:val="005E6C2D"/>
    <w:rsid w:val="005E71EF"/>
    <w:rsid w:val="005E72E0"/>
    <w:rsid w:val="005F06CB"/>
    <w:rsid w:val="005F1735"/>
    <w:rsid w:val="005F3C70"/>
    <w:rsid w:val="005F4F77"/>
    <w:rsid w:val="005F6B6C"/>
    <w:rsid w:val="005F6F42"/>
    <w:rsid w:val="006007D6"/>
    <w:rsid w:val="00600C81"/>
    <w:rsid w:val="0060110A"/>
    <w:rsid w:val="006014F5"/>
    <w:rsid w:val="00601918"/>
    <w:rsid w:val="00601FBD"/>
    <w:rsid w:val="006054A3"/>
    <w:rsid w:val="0060556B"/>
    <w:rsid w:val="00606347"/>
    <w:rsid w:val="006065FD"/>
    <w:rsid w:val="00606982"/>
    <w:rsid w:val="00610FAF"/>
    <w:rsid w:val="00611A32"/>
    <w:rsid w:val="006133FF"/>
    <w:rsid w:val="00614230"/>
    <w:rsid w:val="006152C9"/>
    <w:rsid w:val="00616AA1"/>
    <w:rsid w:val="00617DD4"/>
    <w:rsid w:val="00620F79"/>
    <w:rsid w:val="0062206A"/>
    <w:rsid w:val="0062499D"/>
    <w:rsid w:val="00625848"/>
    <w:rsid w:val="00630D1F"/>
    <w:rsid w:val="00631EE7"/>
    <w:rsid w:val="00632863"/>
    <w:rsid w:val="00632B54"/>
    <w:rsid w:val="006359BC"/>
    <w:rsid w:val="00636AD8"/>
    <w:rsid w:val="00640035"/>
    <w:rsid w:val="00642126"/>
    <w:rsid w:val="00642D19"/>
    <w:rsid w:val="006441E2"/>
    <w:rsid w:val="00644A0D"/>
    <w:rsid w:val="00646A59"/>
    <w:rsid w:val="00647629"/>
    <w:rsid w:val="006476C2"/>
    <w:rsid w:val="00650D08"/>
    <w:rsid w:val="00653039"/>
    <w:rsid w:val="006532D2"/>
    <w:rsid w:val="006557B6"/>
    <w:rsid w:val="00656047"/>
    <w:rsid w:val="0065624A"/>
    <w:rsid w:val="0065683C"/>
    <w:rsid w:val="00657962"/>
    <w:rsid w:val="00657B7B"/>
    <w:rsid w:val="006632BE"/>
    <w:rsid w:val="006642EC"/>
    <w:rsid w:val="00665222"/>
    <w:rsid w:val="00666363"/>
    <w:rsid w:val="006670DD"/>
    <w:rsid w:val="00667953"/>
    <w:rsid w:val="0067120D"/>
    <w:rsid w:val="00672937"/>
    <w:rsid w:val="00673BA0"/>
    <w:rsid w:val="00674873"/>
    <w:rsid w:val="00674C41"/>
    <w:rsid w:val="00675031"/>
    <w:rsid w:val="006758D4"/>
    <w:rsid w:val="00675A72"/>
    <w:rsid w:val="00675E3C"/>
    <w:rsid w:val="00675FC1"/>
    <w:rsid w:val="0067789C"/>
    <w:rsid w:val="0068133C"/>
    <w:rsid w:val="00681513"/>
    <w:rsid w:val="0068279D"/>
    <w:rsid w:val="00682B3E"/>
    <w:rsid w:val="00682BA0"/>
    <w:rsid w:val="00686A55"/>
    <w:rsid w:val="0068753F"/>
    <w:rsid w:val="006914DA"/>
    <w:rsid w:val="006941CB"/>
    <w:rsid w:val="0069449E"/>
    <w:rsid w:val="0069457D"/>
    <w:rsid w:val="00695743"/>
    <w:rsid w:val="006A168F"/>
    <w:rsid w:val="006A1E4E"/>
    <w:rsid w:val="006A2460"/>
    <w:rsid w:val="006A25ED"/>
    <w:rsid w:val="006A7D01"/>
    <w:rsid w:val="006B1A59"/>
    <w:rsid w:val="006B4A00"/>
    <w:rsid w:val="006B592E"/>
    <w:rsid w:val="006B672C"/>
    <w:rsid w:val="006B70C2"/>
    <w:rsid w:val="006B79D0"/>
    <w:rsid w:val="006C05C3"/>
    <w:rsid w:val="006C1E0C"/>
    <w:rsid w:val="006C1E86"/>
    <w:rsid w:val="006C4F43"/>
    <w:rsid w:val="006C4FF8"/>
    <w:rsid w:val="006C588A"/>
    <w:rsid w:val="006C5C45"/>
    <w:rsid w:val="006C6C28"/>
    <w:rsid w:val="006D1CA3"/>
    <w:rsid w:val="006D3087"/>
    <w:rsid w:val="006D3AA2"/>
    <w:rsid w:val="006D6658"/>
    <w:rsid w:val="006D6966"/>
    <w:rsid w:val="006E0103"/>
    <w:rsid w:val="006E2FFF"/>
    <w:rsid w:val="006E5484"/>
    <w:rsid w:val="006E577E"/>
    <w:rsid w:val="006E634B"/>
    <w:rsid w:val="006F1527"/>
    <w:rsid w:val="006F1E30"/>
    <w:rsid w:val="006F3D27"/>
    <w:rsid w:val="006F3F88"/>
    <w:rsid w:val="006F471A"/>
    <w:rsid w:val="006F5204"/>
    <w:rsid w:val="006F54A3"/>
    <w:rsid w:val="006F7C2E"/>
    <w:rsid w:val="0070136B"/>
    <w:rsid w:val="0070258F"/>
    <w:rsid w:val="00705928"/>
    <w:rsid w:val="00707838"/>
    <w:rsid w:val="0071020D"/>
    <w:rsid w:val="00710447"/>
    <w:rsid w:val="00710C41"/>
    <w:rsid w:val="00711E9A"/>
    <w:rsid w:val="00712075"/>
    <w:rsid w:val="0071278A"/>
    <w:rsid w:val="00713BFC"/>
    <w:rsid w:val="00714905"/>
    <w:rsid w:val="00715FB6"/>
    <w:rsid w:val="0072145E"/>
    <w:rsid w:val="007225FD"/>
    <w:rsid w:val="007244C7"/>
    <w:rsid w:val="00724CA5"/>
    <w:rsid w:val="007256D0"/>
    <w:rsid w:val="00725FF5"/>
    <w:rsid w:val="007301ED"/>
    <w:rsid w:val="007304E0"/>
    <w:rsid w:val="0073195C"/>
    <w:rsid w:val="00733DB6"/>
    <w:rsid w:val="007347B1"/>
    <w:rsid w:val="00734C16"/>
    <w:rsid w:val="00735851"/>
    <w:rsid w:val="00735C0A"/>
    <w:rsid w:val="00735ECE"/>
    <w:rsid w:val="00736450"/>
    <w:rsid w:val="00737B90"/>
    <w:rsid w:val="00740154"/>
    <w:rsid w:val="0074023C"/>
    <w:rsid w:val="007402F6"/>
    <w:rsid w:val="007413E0"/>
    <w:rsid w:val="007435C4"/>
    <w:rsid w:val="00744959"/>
    <w:rsid w:val="00744B27"/>
    <w:rsid w:val="00745528"/>
    <w:rsid w:val="0074791A"/>
    <w:rsid w:val="007503B2"/>
    <w:rsid w:val="0075042A"/>
    <w:rsid w:val="00751344"/>
    <w:rsid w:val="00751DD6"/>
    <w:rsid w:val="0075262B"/>
    <w:rsid w:val="00752D07"/>
    <w:rsid w:val="0075395C"/>
    <w:rsid w:val="00754FFF"/>
    <w:rsid w:val="0075661E"/>
    <w:rsid w:val="00761F32"/>
    <w:rsid w:val="007623DE"/>
    <w:rsid w:val="00762B87"/>
    <w:rsid w:val="00764573"/>
    <w:rsid w:val="00766B98"/>
    <w:rsid w:val="00766B99"/>
    <w:rsid w:val="007677FB"/>
    <w:rsid w:val="007710E5"/>
    <w:rsid w:val="00773448"/>
    <w:rsid w:val="00773D11"/>
    <w:rsid w:val="007745BB"/>
    <w:rsid w:val="007806C0"/>
    <w:rsid w:val="00782757"/>
    <w:rsid w:val="007830EC"/>
    <w:rsid w:val="0078613B"/>
    <w:rsid w:val="00786F63"/>
    <w:rsid w:val="007876F3"/>
    <w:rsid w:val="00791E0A"/>
    <w:rsid w:val="0079222F"/>
    <w:rsid w:val="00793A58"/>
    <w:rsid w:val="00793D2B"/>
    <w:rsid w:val="00795D57"/>
    <w:rsid w:val="00797B41"/>
    <w:rsid w:val="007A0367"/>
    <w:rsid w:val="007A200B"/>
    <w:rsid w:val="007A243D"/>
    <w:rsid w:val="007A276F"/>
    <w:rsid w:val="007A3CCA"/>
    <w:rsid w:val="007A40DE"/>
    <w:rsid w:val="007A4C5A"/>
    <w:rsid w:val="007A5333"/>
    <w:rsid w:val="007A76D6"/>
    <w:rsid w:val="007A7CC8"/>
    <w:rsid w:val="007B02BA"/>
    <w:rsid w:val="007B2C09"/>
    <w:rsid w:val="007B44C2"/>
    <w:rsid w:val="007B60EE"/>
    <w:rsid w:val="007B721C"/>
    <w:rsid w:val="007B746D"/>
    <w:rsid w:val="007B7A76"/>
    <w:rsid w:val="007C0E80"/>
    <w:rsid w:val="007C1239"/>
    <w:rsid w:val="007C6F4A"/>
    <w:rsid w:val="007C7B5A"/>
    <w:rsid w:val="007D0E18"/>
    <w:rsid w:val="007D237E"/>
    <w:rsid w:val="007D25C7"/>
    <w:rsid w:val="007D2A43"/>
    <w:rsid w:val="007D3961"/>
    <w:rsid w:val="007D43D4"/>
    <w:rsid w:val="007D4EFF"/>
    <w:rsid w:val="007D55B1"/>
    <w:rsid w:val="007D5B35"/>
    <w:rsid w:val="007D7C29"/>
    <w:rsid w:val="007E0EEA"/>
    <w:rsid w:val="007E3F41"/>
    <w:rsid w:val="007E40F1"/>
    <w:rsid w:val="007E441F"/>
    <w:rsid w:val="007E696F"/>
    <w:rsid w:val="007E6F36"/>
    <w:rsid w:val="007F6793"/>
    <w:rsid w:val="00800070"/>
    <w:rsid w:val="00800F98"/>
    <w:rsid w:val="00801563"/>
    <w:rsid w:val="0080162E"/>
    <w:rsid w:val="00801980"/>
    <w:rsid w:val="00801D75"/>
    <w:rsid w:val="00804B96"/>
    <w:rsid w:val="00807717"/>
    <w:rsid w:val="0081021E"/>
    <w:rsid w:val="008106D6"/>
    <w:rsid w:val="008139A2"/>
    <w:rsid w:val="00813DCD"/>
    <w:rsid w:val="00815DC1"/>
    <w:rsid w:val="00817AD6"/>
    <w:rsid w:val="00817C12"/>
    <w:rsid w:val="008200C4"/>
    <w:rsid w:val="00820423"/>
    <w:rsid w:val="00820753"/>
    <w:rsid w:val="0082155C"/>
    <w:rsid w:val="008238DB"/>
    <w:rsid w:val="008244ED"/>
    <w:rsid w:val="0082494F"/>
    <w:rsid w:val="008250CE"/>
    <w:rsid w:val="008256CC"/>
    <w:rsid w:val="00825788"/>
    <w:rsid w:val="00827556"/>
    <w:rsid w:val="00830F4E"/>
    <w:rsid w:val="00833DDA"/>
    <w:rsid w:val="008347A8"/>
    <w:rsid w:val="00835BF1"/>
    <w:rsid w:val="00835EA3"/>
    <w:rsid w:val="00836832"/>
    <w:rsid w:val="00841AF0"/>
    <w:rsid w:val="00842F4C"/>
    <w:rsid w:val="00846401"/>
    <w:rsid w:val="00846B26"/>
    <w:rsid w:val="00846FC0"/>
    <w:rsid w:val="00847F76"/>
    <w:rsid w:val="00850B8B"/>
    <w:rsid w:val="0085116D"/>
    <w:rsid w:val="00852C62"/>
    <w:rsid w:val="00852D73"/>
    <w:rsid w:val="00853BAF"/>
    <w:rsid w:val="00854315"/>
    <w:rsid w:val="008546CC"/>
    <w:rsid w:val="00855DBA"/>
    <w:rsid w:val="00855EB5"/>
    <w:rsid w:val="00862CC7"/>
    <w:rsid w:val="008741EB"/>
    <w:rsid w:val="00874B35"/>
    <w:rsid w:val="00875362"/>
    <w:rsid w:val="008766B1"/>
    <w:rsid w:val="00876A4B"/>
    <w:rsid w:val="008809EF"/>
    <w:rsid w:val="008818B0"/>
    <w:rsid w:val="00881B0A"/>
    <w:rsid w:val="00883EEC"/>
    <w:rsid w:val="008844E2"/>
    <w:rsid w:val="008845B7"/>
    <w:rsid w:val="00886AA1"/>
    <w:rsid w:val="00890065"/>
    <w:rsid w:val="008910FF"/>
    <w:rsid w:val="00892244"/>
    <w:rsid w:val="008926B9"/>
    <w:rsid w:val="00894A5B"/>
    <w:rsid w:val="00895D45"/>
    <w:rsid w:val="00896BA4"/>
    <w:rsid w:val="008A0E56"/>
    <w:rsid w:val="008A1260"/>
    <w:rsid w:val="008A1EE1"/>
    <w:rsid w:val="008A2678"/>
    <w:rsid w:val="008A2792"/>
    <w:rsid w:val="008A3B66"/>
    <w:rsid w:val="008A3F11"/>
    <w:rsid w:val="008A421E"/>
    <w:rsid w:val="008A6ADC"/>
    <w:rsid w:val="008B1A76"/>
    <w:rsid w:val="008B4439"/>
    <w:rsid w:val="008B4EC3"/>
    <w:rsid w:val="008B5A25"/>
    <w:rsid w:val="008B5F6E"/>
    <w:rsid w:val="008B6DD5"/>
    <w:rsid w:val="008C0541"/>
    <w:rsid w:val="008C1851"/>
    <w:rsid w:val="008C2F52"/>
    <w:rsid w:val="008C5B82"/>
    <w:rsid w:val="008C6758"/>
    <w:rsid w:val="008D0BC7"/>
    <w:rsid w:val="008D1B8E"/>
    <w:rsid w:val="008D1D5C"/>
    <w:rsid w:val="008D263C"/>
    <w:rsid w:val="008D2AA3"/>
    <w:rsid w:val="008D2CF6"/>
    <w:rsid w:val="008D61EF"/>
    <w:rsid w:val="008D74A5"/>
    <w:rsid w:val="008D74E2"/>
    <w:rsid w:val="008E0168"/>
    <w:rsid w:val="008E49A2"/>
    <w:rsid w:val="008E6F03"/>
    <w:rsid w:val="008F03F8"/>
    <w:rsid w:val="008F090A"/>
    <w:rsid w:val="008F272F"/>
    <w:rsid w:val="008F3724"/>
    <w:rsid w:val="008F4155"/>
    <w:rsid w:val="008F4A86"/>
    <w:rsid w:val="008F4DED"/>
    <w:rsid w:val="008F5583"/>
    <w:rsid w:val="008F6218"/>
    <w:rsid w:val="009008BF"/>
    <w:rsid w:val="00901022"/>
    <w:rsid w:val="00901857"/>
    <w:rsid w:val="00902880"/>
    <w:rsid w:val="00903F9F"/>
    <w:rsid w:val="009044C3"/>
    <w:rsid w:val="0090487C"/>
    <w:rsid w:val="0090509A"/>
    <w:rsid w:val="00905480"/>
    <w:rsid w:val="00905623"/>
    <w:rsid w:val="009064BA"/>
    <w:rsid w:val="00910500"/>
    <w:rsid w:val="009114A4"/>
    <w:rsid w:val="00911B13"/>
    <w:rsid w:val="0091351B"/>
    <w:rsid w:val="0091661A"/>
    <w:rsid w:val="00916A85"/>
    <w:rsid w:val="009170FB"/>
    <w:rsid w:val="00917724"/>
    <w:rsid w:val="0091775A"/>
    <w:rsid w:val="00920474"/>
    <w:rsid w:val="009249C3"/>
    <w:rsid w:val="009252ED"/>
    <w:rsid w:val="00925613"/>
    <w:rsid w:val="00926207"/>
    <w:rsid w:val="00927B54"/>
    <w:rsid w:val="00927DF2"/>
    <w:rsid w:val="00933C91"/>
    <w:rsid w:val="00934027"/>
    <w:rsid w:val="00934B01"/>
    <w:rsid w:val="009352BC"/>
    <w:rsid w:val="0093574F"/>
    <w:rsid w:val="0093575A"/>
    <w:rsid w:val="00937FA9"/>
    <w:rsid w:val="009412DE"/>
    <w:rsid w:val="00941FAE"/>
    <w:rsid w:val="0094314A"/>
    <w:rsid w:val="009432AE"/>
    <w:rsid w:val="009439F1"/>
    <w:rsid w:val="00943DF2"/>
    <w:rsid w:val="009440B7"/>
    <w:rsid w:val="009447B8"/>
    <w:rsid w:val="009450C2"/>
    <w:rsid w:val="00947116"/>
    <w:rsid w:val="00947241"/>
    <w:rsid w:val="00947CCE"/>
    <w:rsid w:val="009519ED"/>
    <w:rsid w:val="00952194"/>
    <w:rsid w:val="00953075"/>
    <w:rsid w:val="00956141"/>
    <w:rsid w:val="009574B3"/>
    <w:rsid w:val="00957FA3"/>
    <w:rsid w:val="0096124A"/>
    <w:rsid w:val="009618D8"/>
    <w:rsid w:val="00961934"/>
    <w:rsid w:val="0096482E"/>
    <w:rsid w:val="009660AF"/>
    <w:rsid w:val="00967869"/>
    <w:rsid w:val="00970146"/>
    <w:rsid w:val="00971900"/>
    <w:rsid w:val="009719AB"/>
    <w:rsid w:val="0097281F"/>
    <w:rsid w:val="00973820"/>
    <w:rsid w:val="00975828"/>
    <w:rsid w:val="0097595B"/>
    <w:rsid w:val="0097697E"/>
    <w:rsid w:val="00976BF1"/>
    <w:rsid w:val="009815FD"/>
    <w:rsid w:val="00982340"/>
    <w:rsid w:val="00984D8A"/>
    <w:rsid w:val="009855C9"/>
    <w:rsid w:val="00994EE9"/>
    <w:rsid w:val="00996063"/>
    <w:rsid w:val="009966F2"/>
    <w:rsid w:val="00996764"/>
    <w:rsid w:val="00997513"/>
    <w:rsid w:val="009A0227"/>
    <w:rsid w:val="009A0926"/>
    <w:rsid w:val="009A1A88"/>
    <w:rsid w:val="009A2248"/>
    <w:rsid w:val="009A2DE0"/>
    <w:rsid w:val="009A443A"/>
    <w:rsid w:val="009B0D2B"/>
    <w:rsid w:val="009B1A1A"/>
    <w:rsid w:val="009B3A8F"/>
    <w:rsid w:val="009B3B39"/>
    <w:rsid w:val="009C0572"/>
    <w:rsid w:val="009C0B15"/>
    <w:rsid w:val="009C0DDA"/>
    <w:rsid w:val="009C3BC3"/>
    <w:rsid w:val="009C3EDF"/>
    <w:rsid w:val="009C47DB"/>
    <w:rsid w:val="009C5AE3"/>
    <w:rsid w:val="009C5F73"/>
    <w:rsid w:val="009C6B90"/>
    <w:rsid w:val="009C7034"/>
    <w:rsid w:val="009D20D9"/>
    <w:rsid w:val="009D37D2"/>
    <w:rsid w:val="009D38B8"/>
    <w:rsid w:val="009D41BF"/>
    <w:rsid w:val="009D5EC5"/>
    <w:rsid w:val="009E0090"/>
    <w:rsid w:val="009E2210"/>
    <w:rsid w:val="009E31FB"/>
    <w:rsid w:val="009E3D37"/>
    <w:rsid w:val="009E4729"/>
    <w:rsid w:val="009E5768"/>
    <w:rsid w:val="009E5B22"/>
    <w:rsid w:val="009F03F0"/>
    <w:rsid w:val="009F1F8A"/>
    <w:rsid w:val="009F3E5E"/>
    <w:rsid w:val="009F4887"/>
    <w:rsid w:val="009F6602"/>
    <w:rsid w:val="009F7AAD"/>
    <w:rsid w:val="009F7FA7"/>
    <w:rsid w:val="00A0053B"/>
    <w:rsid w:val="00A00767"/>
    <w:rsid w:val="00A02A06"/>
    <w:rsid w:val="00A0306B"/>
    <w:rsid w:val="00A078C3"/>
    <w:rsid w:val="00A07C6E"/>
    <w:rsid w:val="00A10C29"/>
    <w:rsid w:val="00A13F42"/>
    <w:rsid w:val="00A154B9"/>
    <w:rsid w:val="00A1555E"/>
    <w:rsid w:val="00A16BB1"/>
    <w:rsid w:val="00A16D75"/>
    <w:rsid w:val="00A217A0"/>
    <w:rsid w:val="00A22E1A"/>
    <w:rsid w:val="00A247ED"/>
    <w:rsid w:val="00A26BF3"/>
    <w:rsid w:val="00A30DBB"/>
    <w:rsid w:val="00A32154"/>
    <w:rsid w:val="00A328FA"/>
    <w:rsid w:val="00A33CB8"/>
    <w:rsid w:val="00A41A9D"/>
    <w:rsid w:val="00A41E0E"/>
    <w:rsid w:val="00A426E0"/>
    <w:rsid w:val="00A42B3F"/>
    <w:rsid w:val="00A43599"/>
    <w:rsid w:val="00A47148"/>
    <w:rsid w:val="00A50CAE"/>
    <w:rsid w:val="00A51A8D"/>
    <w:rsid w:val="00A520C6"/>
    <w:rsid w:val="00A52A13"/>
    <w:rsid w:val="00A52DC0"/>
    <w:rsid w:val="00A54531"/>
    <w:rsid w:val="00A5456D"/>
    <w:rsid w:val="00A57EAE"/>
    <w:rsid w:val="00A608BB"/>
    <w:rsid w:val="00A60DD2"/>
    <w:rsid w:val="00A61C52"/>
    <w:rsid w:val="00A63628"/>
    <w:rsid w:val="00A677B5"/>
    <w:rsid w:val="00A6795E"/>
    <w:rsid w:val="00A67C66"/>
    <w:rsid w:val="00A70317"/>
    <w:rsid w:val="00A709F4"/>
    <w:rsid w:val="00A70E61"/>
    <w:rsid w:val="00A726DA"/>
    <w:rsid w:val="00A7482A"/>
    <w:rsid w:val="00A750BE"/>
    <w:rsid w:val="00A76BE7"/>
    <w:rsid w:val="00A76E59"/>
    <w:rsid w:val="00A77A35"/>
    <w:rsid w:val="00A8086F"/>
    <w:rsid w:val="00A80D62"/>
    <w:rsid w:val="00A81938"/>
    <w:rsid w:val="00A82D13"/>
    <w:rsid w:val="00A83F94"/>
    <w:rsid w:val="00A856DA"/>
    <w:rsid w:val="00A86365"/>
    <w:rsid w:val="00A873B4"/>
    <w:rsid w:val="00A87B85"/>
    <w:rsid w:val="00A87DBD"/>
    <w:rsid w:val="00A905DE"/>
    <w:rsid w:val="00A92F18"/>
    <w:rsid w:val="00A9313D"/>
    <w:rsid w:val="00A937F1"/>
    <w:rsid w:val="00A93999"/>
    <w:rsid w:val="00A939E6"/>
    <w:rsid w:val="00A939F7"/>
    <w:rsid w:val="00A943B8"/>
    <w:rsid w:val="00A955B4"/>
    <w:rsid w:val="00A96F93"/>
    <w:rsid w:val="00AA1B4B"/>
    <w:rsid w:val="00AA3897"/>
    <w:rsid w:val="00AA4B3B"/>
    <w:rsid w:val="00AA5491"/>
    <w:rsid w:val="00AA6EC5"/>
    <w:rsid w:val="00AB03D0"/>
    <w:rsid w:val="00AB164E"/>
    <w:rsid w:val="00AB235B"/>
    <w:rsid w:val="00AB2FAD"/>
    <w:rsid w:val="00AB5856"/>
    <w:rsid w:val="00AB60DC"/>
    <w:rsid w:val="00AB6D8C"/>
    <w:rsid w:val="00AB70B6"/>
    <w:rsid w:val="00AC06C0"/>
    <w:rsid w:val="00AC1FBF"/>
    <w:rsid w:val="00AC357B"/>
    <w:rsid w:val="00AC5709"/>
    <w:rsid w:val="00AC579B"/>
    <w:rsid w:val="00AC60AE"/>
    <w:rsid w:val="00AC6682"/>
    <w:rsid w:val="00AD0115"/>
    <w:rsid w:val="00AD0342"/>
    <w:rsid w:val="00AD1ECD"/>
    <w:rsid w:val="00AD30E6"/>
    <w:rsid w:val="00AD5317"/>
    <w:rsid w:val="00AD6280"/>
    <w:rsid w:val="00AD63BA"/>
    <w:rsid w:val="00AD760F"/>
    <w:rsid w:val="00AE4574"/>
    <w:rsid w:val="00AE560B"/>
    <w:rsid w:val="00AE6848"/>
    <w:rsid w:val="00AE78A6"/>
    <w:rsid w:val="00AF2229"/>
    <w:rsid w:val="00AF3DB7"/>
    <w:rsid w:val="00AF4DEA"/>
    <w:rsid w:val="00AF6267"/>
    <w:rsid w:val="00AF78EE"/>
    <w:rsid w:val="00B01010"/>
    <w:rsid w:val="00B01BC1"/>
    <w:rsid w:val="00B02C77"/>
    <w:rsid w:val="00B0473D"/>
    <w:rsid w:val="00B04793"/>
    <w:rsid w:val="00B04FF9"/>
    <w:rsid w:val="00B057B6"/>
    <w:rsid w:val="00B0582A"/>
    <w:rsid w:val="00B06C8B"/>
    <w:rsid w:val="00B07A6F"/>
    <w:rsid w:val="00B10D48"/>
    <w:rsid w:val="00B1146F"/>
    <w:rsid w:val="00B11993"/>
    <w:rsid w:val="00B12ADC"/>
    <w:rsid w:val="00B14E8E"/>
    <w:rsid w:val="00B167A1"/>
    <w:rsid w:val="00B16BD8"/>
    <w:rsid w:val="00B17195"/>
    <w:rsid w:val="00B20B68"/>
    <w:rsid w:val="00B21944"/>
    <w:rsid w:val="00B21FAB"/>
    <w:rsid w:val="00B245EF"/>
    <w:rsid w:val="00B26CD6"/>
    <w:rsid w:val="00B26E27"/>
    <w:rsid w:val="00B301DF"/>
    <w:rsid w:val="00B30B8F"/>
    <w:rsid w:val="00B31692"/>
    <w:rsid w:val="00B31C17"/>
    <w:rsid w:val="00B344A2"/>
    <w:rsid w:val="00B34B24"/>
    <w:rsid w:val="00B35071"/>
    <w:rsid w:val="00B35F26"/>
    <w:rsid w:val="00B3689F"/>
    <w:rsid w:val="00B403BC"/>
    <w:rsid w:val="00B42451"/>
    <w:rsid w:val="00B42AF7"/>
    <w:rsid w:val="00B42D09"/>
    <w:rsid w:val="00B43611"/>
    <w:rsid w:val="00B46649"/>
    <w:rsid w:val="00B467B2"/>
    <w:rsid w:val="00B46DEA"/>
    <w:rsid w:val="00B47A29"/>
    <w:rsid w:val="00B50F1F"/>
    <w:rsid w:val="00B51086"/>
    <w:rsid w:val="00B51242"/>
    <w:rsid w:val="00B51826"/>
    <w:rsid w:val="00B539CA"/>
    <w:rsid w:val="00B54EE4"/>
    <w:rsid w:val="00B551F8"/>
    <w:rsid w:val="00B56F74"/>
    <w:rsid w:val="00B6106F"/>
    <w:rsid w:val="00B61D45"/>
    <w:rsid w:val="00B65F78"/>
    <w:rsid w:val="00B66F16"/>
    <w:rsid w:val="00B67C1C"/>
    <w:rsid w:val="00B7040F"/>
    <w:rsid w:val="00B705A3"/>
    <w:rsid w:val="00B70F84"/>
    <w:rsid w:val="00B711A0"/>
    <w:rsid w:val="00B73EAF"/>
    <w:rsid w:val="00B740D3"/>
    <w:rsid w:val="00B750FB"/>
    <w:rsid w:val="00B761B0"/>
    <w:rsid w:val="00B76FA5"/>
    <w:rsid w:val="00B77660"/>
    <w:rsid w:val="00B77AAE"/>
    <w:rsid w:val="00B818E5"/>
    <w:rsid w:val="00B8226A"/>
    <w:rsid w:val="00B82BF8"/>
    <w:rsid w:val="00B82D4E"/>
    <w:rsid w:val="00B83416"/>
    <w:rsid w:val="00B843DB"/>
    <w:rsid w:val="00B85F6D"/>
    <w:rsid w:val="00B92B70"/>
    <w:rsid w:val="00B93C3A"/>
    <w:rsid w:val="00B94C90"/>
    <w:rsid w:val="00B95104"/>
    <w:rsid w:val="00B9577D"/>
    <w:rsid w:val="00B9607F"/>
    <w:rsid w:val="00BA1925"/>
    <w:rsid w:val="00BA29CA"/>
    <w:rsid w:val="00BA66A3"/>
    <w:rsid w:val="00BA742D"/>
    <w:rsid w:val="00BB0A50"/>
    <w:rsid w:val="00BB2487"/>
    <w:rsid w:val="00BB2D5F"/>
    <w:rsid w:val="00BB2EF6"/>
    <w:rsid w:val="00BB41D4"/>
    <w:rsid w:val="00BB43E2"/>
    <w:rsid w:val="00BC0044"/>
    <w:rsid w:val="00BC014D"/>
    <w:rsid w:val="00BC0D1A"/>
    <w:rsid w:val="00BC120E"/>
    <w:rsid w:val="00BC13D2"/>
    <w:rsid w:val="00BC1940"/>
    <w:rsid w:val="00BC2369"/>
    <w:rsid w:val="00BC3CC2"/>
    <w:rsid w:val="00BC5DF9"/>
    <w:rsid w:val="00BC732F"/>
    <w:rsid w:val="00BD0438"/>
    <w:rsid w:val="00BD05DE"/>
    <w:rsid w:val="00BD0AAB"/>
    <w:rsid w:val="00BD26CA"/>
    <w:rsid w:val="00BD3120"/>
    <w:rsid w:val="00BD31B1"/>
    <w:rsid w:val="00BD334E"/>
    <w:rsid w:val="00BD35CD"/>
    <w:rsid w:val="00BD5088"/>
    <w:rsid w:val="00BE007A"/>
    <w:rsid w:val="00BE036A"/>
    <w:rsid w:val="00BE0587"/>
    <w:rsid w:val="00BE1244"/>
    <w:rsid w:val="00BE174D"/>
    <w:rsid w:val="00BE5DFC"/>
    <w:rsid w:val="00BE632D"/>
    <w:rsid w:val="00BE7259"/>
    <w:rsid w:val="00BE77FC"/>
    <w:rsid w:val="00BE7ABB"/>
    <w:rsid w:val="00BF0445"/>
    <w:rsid w:val="00BF1DF6"/>
    <w:rsid w:val="00BF31B0"/>
    <w:rsid w:val="00BF4FEB"/>
    <w:rsid w:val="00BF51F9"/>
    <w:rsid w:val="00BF6E1C"/>
    <w:rsid w:val="00C00068"/>
    <w:rsid w:val="00C02273"/>
    <w:rsid w:val="00C0281D"/>
    <w:rsid w:val="00C030CA"/>
    <w:rsid w:val="00C031BD"/>
    <w:rsid w:val="00C047C9"/>
    <w:rsid w:val="00C0698E"/>
    <w:rsid w:val="00C06CC2"/>
    <w:rsid w:val="00C10ADB"/>
    <w:rsid w:val="00C10E0A"/>
    <w:rsid w:val="00C13DC0"/>
    <w:rsid w:val="00C14956"/>
    <w:rsid w:val="00C1708F"/>
    <w:rsid w:val="00C21391"/>
    <w:rsid w:val="00C221F0"/>
    <w:rsid w:val="00C22596"/>
    <w:rsid w:val="00C231B0"/>
    <w:rsid w:val="00C23291"/>
    <w:rsid w:val="00C24D72"/>
    <w:rsid w:val="00C24FF0"/>
    <w:rsid w:val="00C27B99"/>
    <w:rsid w:val="00C30061"/>
    <w:rsid w:val="00C33954"/>
    <w:rsid w:val="00C3499A"/>
    <w:rsid w:val="00C3538C"/>
    <w:rsid w:val="00C3648C"/>
    <w:rsid w:val="00C370B4"/>
    <w:rsid w:val="00C37446"/>
    <w:rsid w:val="00C40402"/>
    <w:rsid w:val="00C41105"/>
    <w:rsid w:val="00C4126D"/>
    <w:rsid w:val="00C41EBF"/>
    <w:rsid w:val="00C41FF7"/>
    <w:rsid w:val="00C434F3"/>
    <w:rsid w:val="00C43E4C"/>
    <w:rsid w:val="00C4467A"/>
    <w:rsid w:val="00C44C3C"/>
    <w:rsid w:val="00C45532"/>
    <w:rsid w:val="00C46A18"/>
    <w:rsid w:val="00C502F3"/>
    <w:rsid w:val="00C50336"/>
    <w:rsid w:val="00C551B5"/>
    <w:rsid w:val="00C551C5"/>
    <w:rsid w:val="00C606EC"/>
    <w:rsid w:val="00C61457"/>
    <w:rsid w:val="00C63761"/>
    <w:rsid w:val="00C63BCF"/>
    <w:rsid w:val="00C63D0E"/>
    <w:rsid w:val="00C712A3"/>
    <w:rsid w:val="00C715F3"/>
    <w:rsid w:val="00C75B11"/>
    <w:rsid w:val="00C7633E"/>
    <w:rsid w:val="00C77A8C"/>
    <w:rsid w:val="00C77DD7"/>
    <w:rsid w:val="00C800C7"/>
    <w:rsid w:val="00C80ED6"/>
    <w:rsid w:val="00C813C8"/>
    <w:rsid w:val="00C81FDE"/>
    <w:rsid w:val="00C82099"/>
    <w:rsid w:val="00C82D9A"/>
    <w:rsid w:val="00C82F0C"/>
    <w:rsid w:val="00C83D45"/>
    <w:rsid w:val="00C86444"/>
    <w:rsid w:val="00C91231"/>
    <w:rsid w:val="00C91652"/>
    <w:rsid w:val="00C916F3"/>
    <w:rsid w:val="00C91923"/>
    <w:rsid w:val="00C920D9"/>
    <w:rsid w:val="00C92C70"/>
    <w:rsid w:val="00C93106"/>
    <w:rsid w:val="00C950DC"/>
    <w:rsid w:val="00C9554F"/>
    <w:rsid w:val="00C96530"/>
    <w:rsid w:val="00CA1713"/>
    <w:rsid w:val="00CA307B"/>
    <w:rsid w:val="00CA42D2"/>
    <w:rsid w:val="00CA4A40"/>
    <w:rsid w:val="00CA53E1"/>
    <w:rsid w:val="00CA569C"/>
    <w:rsid w:val="00CA60B7"/>
    <w:rsid w:val="00CA64BA"/>
    <w:rsid w:val="00CA6F02"/>
    <w:rsid w:val="00CA7CA9"/>
    <w:rsid w:val="00CB1ED6"/>
    <w:rsid w:val="00CB252E"/>
    <w:rsid w:val="00CB3452"/>
    <w:rsid w:val="00CB75F4"/>
    <w:rsid w:val="00CB774C"/>
    <w:rsid w:val="00CC0992"/>
    <w:rsid w:val="00CC0B67"/>
    <w:rsid w:val="00CC1414"/>
    <w:rsid w:val="00CC1451"/>
    <w:rsid w:val="00CC185B"/>
    <w:rsid w:val="00CC56C7"/>
    <w:rsid w:val="00CC58A8"/>
    <w:rsid w:val="00CC624D"/>
    <w:rsid w:val="00CC688C"/>
    <w:rsid w:val="00CD02A4"/>
    <w:rsid w:val="00CD2A61"/>
    <w:rsid w:val="00CD3151"/>
    <w:rsid w:val="00CD3B73"/>
    <w:rsid w:val="00CD531F"/>
    <w:rsid w:val="00CD53BD"/>
    <w:rsid w:val="00CD58A5"/>
    <w:rsid w:val="00CD621E"/>
    <w:rsid w:val="00CD6DF1"/>
    <w:rsid w:val="00CE0711"/>
    <w:rsid w:val="00CE16E9"/>
    <w:rsid w:val="00CE4109"/>
    <w:rsid w:val="00CE5ADA"/>
    <w:rsid w:val="00CE7710"/>
    <w:rsid w:val="00CF116B"/>
    <w:rsid w:val="00CF1190"/>
    <w:rsid w:val="00CF3430"/>
    <w:rsid w:val="00CF55CB"/>
    <w:rsid w:val="00CF58F3"/>
    <w:rsid w:val="00CF6557"/>
    <w:rsid w:val="00D013A0"/>
    <w:rsid w:val="00D0177C"/>
    <w:rsid w:val="00D0411D"/>
    <w:rsid w:val="00D0570F"/>
    <w:rsid w:val="00D10DD0"/>
    <w:rsid w:val="00D11C72"/>
    <w:rsid w:val="00D143FB"/>
    <w:rsid w:val="00D1488F"/>
    <w:rsid w:val="00D15862"/>
    <w:rsid w:val="00D1618F"/>
    <w:rsid w:val="00D206EC"/>
    <w:rsid w:val="00D21AFF"/>
    <w:rsid w:val="00D22BC3"/>
    <w:rsid w:val="00D23541"/>
    <w:rsid w:val="00D239CB"/>
    <w:rsid w:val="00D23C2F"/>
    <w:rsid w:val="00D23DEC"/>
    <w:rsid w:val="00D24F8E"/>
    <w:rsid w:val="00D2504B"/>
    <w:rsid w:val="00D258AF"/>
    <w:rsid w:val="00D268A8"/>
    <w:rsid w:val="00D30B06"/>
    <w:rsid w:val="00D31243"/>
    <w:rsid w:val="00D31D4F"/>
    <w:rsid w:val="00D44A04"/>
    <w:rsid w:val="00D45903"/>
    <w:rsid w:val="00D45F4B"/>
    <w:rsid w:val="00D46380"/>
    <w:rsid w:val="00D4664D"/>
    <w:rsid w:val="00D46D39"/>
    <w:rsid w:val="00D50F85"/>
    <w:rsid w:val="00D56DA2"/>
    <w:rsid w:val="00D5703A"/>
    <w:rsid w:val="00D57858"/>
    <w:rsid w:val="00D57FD8"/>
    <w:rsid w:val="00D60351"/>
    <w:rsid w:val="00D6173E"/>
    <w:rsid w:val="00D61803"/>
    <w:rsid w:val="00D62572"/>
    <w:rsid w:val="00D62583"/>
    <w:rsid w:val="00D62804"/>
    <w:rsid w:val="00D66794"/>
    <w:rsid w:val="00D74791"/>
    <w:rsid w:val="00D74A02"/>
    <w:rsid w:val="00D756E0"/>
    <w:rsid w:val="00D756F3"/>
    <w:rsid w:val="00D766D0"/>
    <w:rsid w:val="00D819BD"/>
    <w:rsid w:val="00D8211E"/>
    <w:rsid w:val="00D82768"/>
    <w:rsid w:val="00D83146"/>
    <w:rsid w:val="00D83380"/>
    <w:rsid w:val="00D84AEE"/>
    <w:rsid w:val="00D855A4"/>
    <w:rsid w:val="00D855A7"/>
    <w:rsid w:val="00D86A74"/>
    <w:rsid w:val="00D8783E"/>
    <w:rsid w:val="00D87D08"/>
    <w:rsid w:val="00D87EDE"/>
    <w:rsid w:val="00D91CB7"/>
    <w:rsid w:val="00D931D3"/>
    <w:rsid w:val="00D93FD7"/>
    <w:rsid w:val="00D946F8"/>
    <w:rsid w:val="00D95B7C"/>
    <w:rsid w:val="00D95EA6"/>
    <w:rsid w:val="00D968BA"/>
    <w:rsid w:val="00D97367"/>
    <w:rsid w:val="00D97B62"/>
    <w:rsid w:val="00D97F7B"/>
    <w:rsid w:val="00DA00A0"/>
    <w:rsid w:val="00DA03BA"/>
    <w:rsid w:val="00DA1175"/>
    <w:rsid w:val="00DA16CD"/>
    <w:rsid w:val="00DA1F1F"/>
    <w:rsid w:val="00DA2687"/>
    <w:rsid w:val="00DA3D8B"/>
    <w:rsid w:val="00DA4B29"/>
    <w:rsid w:val="00DA5696"/>
    <w:rsid w:val="00DA59A8"/>
    <w:rsid w:val="00DA717F"/>
    <w:rsid w:val="00DB0851"/>
    <w:rsid w:val="00DB0ACE"/>
    <w:rsid w:val="00DB1392"/>
    <w:rsid w:val="00DB17BF"/>
    <w:rsid w:val="00DB48D9"/>
    <w:rsid w:val="00DB7134"/>
    <w:rsid w:val="00DC027A"/>
    <w:rsid w:val="00DC05B6"/>
    <w:rsid w:val="00DC0B82"/>
    <w:rsid w:val="00DC2F0B"/>
    <w:rsid w:val="00DC5070"/>
    <w:rsid w:val="00DC5D95"/>
    <w:rsid w:val="00DC7778"/>
    <w:rsid w:val="00DC7EED"/>
    <w:rsid w:val="00DD0D36"/>
    <w:rsid w:val="00DD19A3"/>
    <w:rsid w:val="00DD2AAB"/>
    <w:rsid w:val="00DD2AD2"/>
    <w:rsid w:val="00DD6231"/>
    <w:rsid w:val="00DD7A01"/>
    <w:rsid w:val="00DE1317"/>
    <w:rsid w:val="00DE24EE"/>
    <w:rsid w:val="00DE33B9"/>
    <w:rsid w:val="00DE3842"/>
    <w:rsid w:val="00DE3AD1"/>
    <w:rsid w:val="00DE6A8B"/>
    <w:rsid w:val="00DE7284"/>
    <w:rsid w:val="00DF2062"/>
    <w:rsid w:val="00DF2A8A"/>
    <w:rsid w:val="00DF348B"/>
    <w:rsid w:val="00DF47E2"/>
    <w:rsid w:val="00DF4F89"/>
    <w:rsid w:val="00DF660B"/>
    <w:rsid w:val="00DF6E50"/>
    <w:rsid w:val="00DF7548"/>
    <w:rsid w:val="00E0010A"/>
    <w:rsid w:val="00E003AE"/>
    <w:rsid w:val="00E00FE3"/>
    <w:rsid w:val="00E015CB"/>
    <w:rsid w:val="00E024A2"/>
    <w:rsid w:val="00E03A79"/>
    <w:rsid w:val="00E0443F"/>
    <w:rsid w:val="00E118DE"/>
    <w:rsid w:val="00E13D95"/>
    <w:rsid w:val="00E154B7"/>
    <w:rsid w:val="00E156D2"/>
    <w:rsid w:val="00E1708E"/>
    <w:rsid w:val="00E2105A"/>
    <w:rsid w:val="00E2317C"/>
    <w:rsid w:val="00E24E82"/>
    <w:rsid w:val="00E26556"/>
    <w:rsid w:val="00E269F2"/>
    <w:rsid w:val="00E26BC1"/>
    <w:rsid w:val="00E27A83"/>
    <w:rsid w:val="00E27BAF"/>
    <w:rsid w:val="00E300F8"/>
    <w:rsid w:val="00E31435"/>
    <w:rsid w:val="00E31971"/>
    <w:rsid w:val="00E33518"/>
    <w:rsid w:val="00E33C8E"/>
    <w:rsid w:val="00E3419C"/>
    <w:rsid w:val="00E35765"/>
    <w:rsid w:val="00E368C3"/>
    <w:rsid w:val="00E36B4A"/>
    <w:rsid w:val="00E37067"/>
    <w:rsid w:val="00E37CF9"/>
    <w:rsid w:val="00E37D97"/>
    <w:rsid w:val="00E404A6"/>
    <w:rsid w:val="00E4084E"/>
    <w:rsid w:val="00E40DE5"/>
    <w:rsid w:val="00E41604"/>
    <w:rsid w:val="00E417DA"/>
    <w:rsid w:val="00E4447E"/>
    <w:rsid w:val="00E4498C"/>
    <w:rsid w:val="00E44F59"/>
    <w:rsid w:val="00E45B6F"/>
    <w:rsid w:val="00E460C8"/>
    <w:rsid w:val="00E465AD"/>
    <w:rsid w:val="00E47B6F"/>
    <w:rsid w:val="00E5001C"/>
    <w:rsid w:val="00E5069D"/>
    <w:rsid w:val="00E507F4"/>
    <w:rsid w:val="00E50E36"/>
    <w:rsid w:val="00E51D56"/>
    <w:rsid w:val="00E51DAE"/>
    <w:rsid w:val="00E53385"/>
    <w:rsid w:val="00E5503F"/>
    <w:rsid w:val="00E5606D"/>
    <w:rsid w:val="00E5679D"/>
    <w:rsid w:val="00E56D7E"/>
    <w:rsid w:val="00E57190"/>
    <w:rsid w:val="00E57740"/>
    <w:rsid w:val="00E60132"/>
    <w:rsid w:val="00E6130F"/>
    <w:rsid w:val="00E70E25"/>
    <w:rsid w:val="00E7297E"/>
    <w:rsid w:val="00E72A88"/>
    <w:rsid w:val="00E762D5"/>
    <w:rsid w:val="00E778F5"/>
    <w:rsid w:val="00E81861"/>
    <w:rsid w:val="00E83D0C"/>
    <w:rsid w:val="00E86489"/>
    <w:rsid w:val="00E87123"/>
    <w:rsid w:val="00E87D02"/>
    <w:rsid w:val="00E9157D"/>
    <w:rsid w:val="00E91AF5"/>
    <w:rsid w:val="00E92FBE"/>
    <w:rsid w:val="00E935ED"/>
    <w:rsid w:val="00E94406"/>
    <w:rsid w:val="00E94CE2"/>
    <w:rsid w:val="00E966B5"/>
    <w:rsid w:val="00E971FF"/>
    <w:rsid w:val="00E97571"/>
    <w:rsid w:val="00EA0C12"/>
    <w:rsid w:val="00EA1BEF"/>
    <w:rsid w:val="00EA200F"/>
    <w:rsid w:val="00EA2439"/>
    <w:rsid w:val="00EA51B6"/>
    <w:rsid w:val="00EA5C81"/>
    <w:rsid w:val="00EB0E48"/>
    <w:rsid w:val="00EB3071"/>
    <w:rsid w:val="00EB5DF9"/>
    <w:rsid w:val="00EB75B2"/>
    <w:rsid w:val="00EC02AE"/>
    <w:rsid w:val="00EC08B7"/>
    <w:rsid w:val="00EC3643"/>
    <w:rsid w:val="00EC40FD"/>
    <w:rsid w:val="00EC4911"/>
    <w:rsid w:val="00EC51BF"/>
    <w:rsid w:val="00ED0415"/>
    <w:rsid w:val="00ED064C"/>
    <w:rsid w:val="00ED0D74"/>
    <w:rsid w:val="00ED210C"/>
    <w:rsid w:val="00ED3BC6"/>
    <w:rsid w:val="00ED3E25"/>
    <w:rsid w:val="00ED769E"/>
    <w:rsid w:val="00ED777D"/>
    <w:rsid w:val="00ED7F67"/>
    <w:rsid w:val="00EE0270"/>
    <w:rsid w:val="00EE0C40"/>
    <w:rsid w:val="00EE2572"/>
    <w:rsid w:val="00EE2C13"/>
    <w:rsid w:val="00EE3608"/>
    <w:rsid w:val="00EE389C"/>
    <w:rsid w:val="00EE397D"/>
    <w:rsid w:val="00EE4F39"/>
    <w:rsid w:val="00EE575C"/>
    <w:rsid w:val="00EE6E11"/>
    <w:rsid w:val="00EF090B"/>
    <w:rsid w:val="00EF09CD"/>
    <w:rsid w:val="00EF1254"/>
    <w:rsid w:val="00EF24B3"/>
    <w:rsid w:val="00EF40A0"/>
    <w:rsid w:val="00EF4141"/>
    <w:rsid w:val="00EF4DFA"/>
    <w:rsid w:val="00EF5315"/>
    <w:rsid w:val="00EF7140"/>
    <w:rsid w:val="00EF7276"/>
    <w:rsid w:val="00EF7C36"/>
    <w:rsid w:val="00F0151C"/>
    <w:rsid w:val="00F01C96"/>
    <w:rsid w:val="00F022B9"/>
    <w:rsid w:val="00F04012"/>
    <w:rsid w:val="00F0403A"/>
    <w:rsid w:val="00F11343"/>
    <w:rsid w:val="00F1186E"/>
    <w:rsid w:val="00F11E66"/>
    <w:rsid w:val="00F12790"/>
    <w:rsid w:val="00F15F6A"/>
    <w:rsid w:val="00F1663E"/>
    <w:rsid w:val="00F16B01"/>
    <w:rsid w:val="00F1769B"/>
    <w:rsid w:val="00F178C4"/>
    <w:rsid w:val="00F17B72"/>
    <w:rsid w:val="00F225E5"/>
    <w:rsid w:val="00F22705"/>
    <w:rsid w:val="00F23B44"/>
    <w:rsid w:val="00F24E8A"/>
    <w:rsid w:val="00F26B34"/>
    <w:rsid w:val="00F27892"/>
    <w:rsid w:val="00F2798A"/>
    <w:rsid w:val="00F33163"/>
    <w:rsid w:val="00F336B3"/>
    <w:rsid w:val="00F33E14"/>
    <w:rsid w:val="00F3446D"/>
    <w:rsid w:val="00F35FE6"/>
    <w:rsid w:val="00F36B75"/>
    <w:rsid w:val="00F37D6E"/>
    <w:rsid w:val="00F42613"/>
    <w:rsid w:val="00F42BAE"/>
    <w:rsid w:val="00F43572"/>
    <w:rsid w:val="00F435E7"/>
    <w:rsid w:val="00F4443B"/>
    <w:rsid w:val="00F4482A"/>
    <w:rsid w:val="00F46FAA"/>
    <w:rsid w:val="00F47CD5"/>
    <w:rsid w:val="00F50202"/>
    <w:rsid w:val="00F50206"/>
    <w:rsid w:val="00F5080C"/>
    <w:rsid w:val="00F50AC0"/>
    <w:rsid w:val="00F51FDB"/>
    <w:rsid w:val="00F52BC4"/>
    <w:rsid w:val="00F5309E"/>
    <w:rsid w:val="00F5314E"/>
    <w:rsid w:val="00F55B9A"/>
    <w:rsid w:val="00F568E5"/>
    <w:rsid w:val="00F56C62"/>
    <w:rsid w:val="00F57EB4"/>
    <w:rsid w:val="00F60995"/>
    <w:rsid w:val="00F61DF5"/>
    <w:rsid w:val="00F62A68"/>
    <w:rsid w:val="00F630E9"/>
    <w:rsid w:val="00F640D9"/>
    <w:rsid w:val="00F64E43"/>
    <w:rsid w:val="00F65800"/>
    <w:rsid w:val="00F66717"/>
    <w:rsid w:val="00F66F4C"/>
    <w:rsid w:val="00F70AB2"/>
    <w:rsid w:val="00F7169F"/>
    <w:rsid w:val="00F71A87"/>
    <w:rsid w:val="00F73D84"/>
    <w:rsid w:val="00F8003D"/>
    <w:rsid w:val="00F81F8B"/>
    <w:rsid w:val="00F83115"/>
    <w:rsid w:val="00F8367B"/>
    <w:rsid w:val="00F83BBD"/>
    <w:rsid w:val="00F83CAD"/>
    <w:rsid w:val="00F86B25"/>
    <w:rsid w:val="00F90E4C"/>
    <w:rsid w:val="00F925BB"/>
    <w:rsid w:val="00F96558"/>
    <w:rsid w:val="00FA093D"/>
    <w:rsid w:val="00FA1903"/>
    <w:rsid w:val="00FA192D"/>
    <w:rsid w:val="00FA1DE0"/>
    <w:rsid w:val="00FA2555"/>
    <w:rsid w:val="00FA2B6C"/>
    <w:rsid w:val="00FA32C5"/>
    <w:rsid w:val="00FA3F9C"/>
    <w:rsid w:val="00FA6E34"/>
    <w:rsid w:val="00FA7CB6"/>
    <w:rsid w:val="00FB0DFD"/>
    <w:rsid w:val="00FB0F5C"/>
    <w:rsid w:val="00FB111C"/>
    <w:rsid w:val="00FB12CB"/>
    <w:rsid w:val="00FB1884"/>
    <w:rsid w:val="00FB7306"/>
    <w:rsid w:val="00FB77F3"/>
    <w:rsid w:val="00FC12D3"/>
    <w:rsid w:val="00FC33AD"/>
    <w:rsid w:val="00FC3A4D"/>
    <w:rsid w:val="00FC7BEE"/>
    <w:rsid w:val="00FC7BEF"/>
    <w:rsid w:val="00FD044D"/>
    <w:rsid w:val="00FD0C4C"/>
    <w:rsid w:val="00FD2221"/>
    <w:rsid w:val="00FD5286"/>
    <w:rsid w:val="00FD581E"/>
    <w:rsid w:val="00FD5E8B"/>
    <w:rsid w:val="00FD648B"/>
    <w:rsid w:val="00FE367D"/>
    <w:rsid w:val="00FE4A88"/>
    <w:rsid w:val="00FE4F38"/>
    <w:rsid w:val="00FE7630"/>
    <w:rsid w:val="00FF0692"/>
    <w:rsid w:val="00FF1CD4"/>
    <w:rsid w:val="00FF4009"/>
    <w:rsid w:val="00FF4DAC"/>
    <w:rsid w:val="00FF5EB8"/>
    <w:rsid w:val="00FF75C7"/>
    <w:rsid w:val="00FF765C"/>
    <w:rsid w:val="00FF7E3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E9693"/>
  <w15:docId w15:val="{ACD217E1-76C1-4C5B-BB15-265532C17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David"/>
        <w:sz w:val="24"/>
        <w:szCs w:val="24"/>
        <w:lang w:val="en-US" w:eastAsia="en-US" w:bidi="he-IL"/>
      </w:rPr>
    </w:rPrDefault>
    <w:pPrDefault>
      <w:pPr>
        <w:spacing w:before="120" w:after="120" w:line="276" w:lineRule="auto"/>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style>
  <w:style w:type="paragraph" w:styleId="12">
    <w:name w:val="heading 1"/>
    <w:basedOn w:val="a6"/>
    <w:next w:val="a6"/>
    <w:link w:val="13"/>
    <w:qFormat/>
    <w:rsid w:val="00B67C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6"/>
    <w:next w:val="a6"/>
    <w:link w:val="22"/>
    <w:uiPriority w:val="9"/>
    <w:semiHidden/>
    <w:unhideWhenUsed/>
    <w:qFormat/>
    <w:rsid w:val="00397A5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6"/>
    <w:next w:val="a6"/>
    <w:link w:val="32"/>
    <w:uiPriority w:val="9"/>
    <w:semiHidden/>
    <w:unhideWhenUsed/>
    <w:qFormat/>
    <w:rsid w:val="00667953"/>
    <w:pPr>
      <w:keepNext/>
      <w:keepLines/>
      <w:spacing w:before="40" w:after="0"/>
      <w:outlineLvl w:val="2"/>
    </w:pPr>
    <w:rPr>
      <w:rFonts w:asciiTheme="majorHAnsi" w:eastAsiaTheme="majorEastAsia" w:hAnsiTheme="majorHAnsi" w:cstheme="majorBidi"/>
      <w:color w:val="243F60" w:themeColor="accent1" w:themeShade="7F"/>
    </w:rPr>
  </w:style>
  <w:style w:type="paragraph" w:styleId="40">
    <w:name w:val="heading 4"/>
    <w:aliases w:val=" תו תו"/>
    <w:basedOn w:val="a6"/>
    <w:next w:val="a6"/>
    <w:link w:val="41"/>
    <w:qFormat/>
    <w:rsid w:val="00082E22"/>
    <w:pPr>
      <w:keepNext/>
      <w:bidi/>
      <w:spacing w:before="0" w:after="0" w:line="240" w:lineRule="auto"/>
      <w:jc w:val="center"/>
      <w:outlineLvl w:val="3"/>
    </w:pPr>
    <w:rPr>
      <w:rFonts w:ascii="Arial" w:eastAsia="Times New Roman" w:hAnsi="Arial"/>
      <w:sz w:val="22"/>
      <w:szCs w:val="36"/>
      <w:lang w:eastAsia="he-IL"/>
    </w:rPr>
  </w:style>
  <w:style w:type="paragraph" w:styleId="5">
    <w:name w:val="heading 5"/>
    <w:basedOn w:val="a6"/>
    <w:next w:val="a6"/>
    <w:link w:val="50"/>
    <w:uiPriority w:val="9"/>
    <w:semiHidden/>
    <w:unhideWhenUsed/>
    <w:qFormat/>
    <w:rsid w:val="00C6145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aliases w:val="פיסקת bullets,LP1,lp1,FooterText,numbered,Paragraphe de liste1,פיסקת רשימה11,מכרזים - טקסט סעיפים,נספח 2 מתוקן,x.x.x.x,style 2,פיסקת רשימה1,פיסקת רשימה2,Use Case List Paragraph,Figure_name,Resume Title,Bullet- First level,Listenabsatz1"/>
    <w:basedOn w:val="a6"/>
    <w:link w:val="ab"/>
    <w:uiPriority w:val="34"/>
    <w:qFormat/>
    <w:rsid w:val="00483626"/>
    <w:pPr>
      <w:ind w:left="720"/>
      <w:contextualSpacing/>
    </w:pPr>
  </w:style>
  <w:style w:type="paragraph" w:customStyle="1" w:styleId="1">
    <w:name w:val="סגנון1"/>
    <w:basedOn w:val="aa"/>
    <w:link w:val="14"/>
    <w:qFormat/>
    <w:rsid w:val="007A276F"/>
    <w:pPr>
      <w:numPr>
        <w:numId w:val="10"/>
      </w:numPr>
      <w:tabs>
        <w:tab w:val="left" w:pos="793"/>
      </w:tabs>
      <w:bidi/>
      <w:contextualSpacing w:val="0"/>
      <w:jc w:val="left"/>
    </w:pPr>
    <w:rPr>
      <w:b/>
      <w:bCs/>
      <w:sz w:val="32"/>
      <w:szCs w:val="32"/>
    </w:rPr>
  </w:style>
  <w:style w:type="paragraph" w:customStyle="1" w:styleId="2">
    <w:name w:val="סגנון2"/>
    <w:basedOn w:val="aa"/>
    <w:link w:val="23"/>
    <w:qFormat/>
    <w:rsid w:val="007A276F"/>
    <w:pPr>
      <w:numPr>
        <w:ilvl w:val="1"/>
        <w:numId w:val="10"/>
      </w:numPr>
      <w:bidi/>
      <w:contextualSpacing w:val="0"/>
      <w:jc w:val="left"/>
    </w:pPr>
    <w:rPr>
      <w:b/>
      <w:bCs/>
      <w:sz w:val="28"/>
      <w:szCs w:val="28"/>
    </w:rPr>
  </w:style>
  <w:style w:type="character" w:customStyle="1" w:styleId="ab">
    <w:name w:val="פיסקת רשימה תו"/>
    <w:aliases w:val="פיסקת bullets תו,LP1 תו,lp1 תו,FooterText תו,numbered תו,Paragraphe de liste1 תו,פיסקת רשימה11 תו,מכרזים - טקסט סעיפים תו,נספח 2 מתוקן תו,x.x.x.x תו,style 2 תו,פיסקת רשימה1 תו,פיסקת רשימה2 תו,Use Case List Paragraph תו,Figure_name תו"/>
    <w:basedOn w:val="a7"/>
    <w:link w:val="aa"/>
    <w:uiPriority w:val="34"/>
    <w:rsid w:val="00483626"/>
  </w:style>
  <w:style w:type="character" w:customStyle="1" w:styleId="14">
    <w:name w:val="סגנון1 תו"/>
    <w:basedOn w:val="ab"/>
    <w:link w:val="1"/>
    <w:rsid w:val="007A276F"/>
    <w:rPr>
      <w:b/>
      <w:bCs/>
      <w:sz w:val="32"/>
      <w:szCs w:val="32"/>
    </w:rPr>
  </w:style>
  <w:style w:type="paragraph" w:customStyle="1" w:styleId="3">
    <w:name w:val="סגנון3"/>
    <w:basedOn w:val="2"/>
    <w:link w:val="33"/>
    <w:qFormat/>
    <w:rsid w:val="005E3199"/>
    <w:pPr>
      <w:numPr>
        <w:ilvl w:val="2"/>
      </w:numPr>
    </w:pPr>
    <w:rPr>
      <w:sz w:val="24"/>
      <w:szCs w:val="24"/>
    </w:rPr>
  </w:style>
  <w:style w:type="character" w:customStyle="1" w:styleId="23">
    <w:name w:val="סגנון2 תו"/>
    <w:basedOn w:val="ab"/>
    <w:link w:val="2"/>
    <w:rsid w:val="007A276F"/>
    <w:rPr>
      <w:b/>
      <w:bCs/>
      <w:sz w:val="28"/>
      <w:szCs w:val="28"/>
    </w:rPr>
  </w:style>
  <w:style w:type="character" w:customStyle="1" w:styleId="41">
    <w:name w:val="כותרת 4 תו"/>
    <w:aliases w:val=" תו תו תו"/>
    <w:basedOn w:val="a7"/>
    <w:link w:val="40"/>
    <w:rsid w:val="00082E22"/>
    <w:rPr>
      <w:rFonts w:ascii="Arial" w:eastAsia="Times New Roman" w:hAnsi="Arial"/>
      <w:sz w:val="22"/>
      <w:szCs w:val="36"/>
      <w:lang w:eastAsia="he-IL"/>
    </w:rPr>
  </w:style>
  <w:style w:type="character" w:customStyle="1" w:styleId="33">
    <w:name w:val="סגנון3 תו"/>
    <w:basedOn w:val="23"/>
    <w:link w:val="3"/>
    <w:rsid w:val="005E3199"/>
    <w:rPr>
      <w:b/>
      <w:bCs/>
      <w:sz w:val="28"/>
      <w:szCs w:val="28"/>
    </w:rPr>
  </w:style>
  <w:style w:type="paragraph" w:styleId="ac">
    <w:name w:val="Title"/>
    <w:basedOn w:val="a6"/>
    <w:link w:val="ad"/>
    <w:qFormat/>
    <w:rsid w:val="00082E22"/>
    <w:pPr>
      <w:bidi/>
      <w:spacing w:before="0" w:after="0" w:line="240" w:lineRule="auto"/>
      <w:jc w:val="center"/>
    </w:pPr>
    <w:rPr>
      <w:rFonts w:ascii="Arial" w:eastAsia="Times New Roman" w:hAnsi="Arial"/>
      <w:b/>
      <w:bCs/>
      <w:sz w:val="22"/>
      <w:szCs w:val="44"/>
      <w:lang w:eastAsia="he-IL"/>
    </w:rPr>
  </w:style>
  <w:style w:type="character" w:customStyle="1" w:styleId="ad">
    <w:name w:val="כותרת טקסט תו"/>
    <w:basedOn w:val="a7"/>
    <w:link w:val="ac"/>
    <w:rsid w:val="00082E22"/>
    <w:rPr>
      <w:rFonts w:ascii="Arial" w:eastAsia="Times New Roman" w:hAnsi="Arial"/>
      <w:b/>
      <w:bCs/>
      <w:sz w:val="22"/>
      <w:szCs w:val="44"/>
      <w:lang w:eastAsia="he-IL"/>
    </w:rPr>
  </w:style>
  <w:style w:type="paragraph" w:styleId="ae">
    <w:name w:val="Body Text Indent"/>
    <w:basedOn w:val="a6"/>
    <w:link w:val="af"/>
    <w:rsid w:val="00082E22"/>
    <w:pPr>
      <w:bidi/>
      <w:spacing w:before="0" w:after="0" w:line="240" w:lineRule="auto"/>
      <w:ind w:left="360"/>
      <w:jc w:val="left"/>
    </w:pPr>
    <w:rPr>
      <w:rFonts w:ascii="Arial" w:eastAsia="Times New Roman" w:hAnsi="Arial" w:cs="Arial"/>
      <w:b/>
      <w:bCs/>
      <w:lang w:eastAsia="he-IL"/>
    </w:rPr>
  </w:style>
  <w:style w:type="character" w:customStyle="1" w:styleId="af">
    <w:name w:val="כניסה בגוף טקסט תו"/>
    <w:basedOn w:val="a7"/>
    <w:link w:val="ae"/>
    <w:rsid w:val="00082E22"/>
    <w:rPr>
      <w:rFonts w:ascii="Arial" w:eastAsia="Times New Roman" w:hAnsi="Arial" w:cs="Arial"/>
      <w:b/>
      <w:bCs/>
      <w:lang w:eastAsia="he-IL"/>
    </w:rPr>
  </w:style>
  <w:style w:type="character" w:styleId="Hyperlink">
    <w:name w:val="Hyperlink"/>
    <w:uiPriority w:val="99"/>
    <w:rsid w:val="00082E22"/>
    <w:rPr>
      <w:rFonts w:ascii="Times New Roman" w:hAnsi="Times New Roman" w:cs="Times New Roman"/>
      <w:color w:val="0000FF"/>
      <w:u w:val="single"/>
    </w:rPr>
  </w:style>
  <w:style w:type="paragraph" w:styleId="af0">
    <w:name w:val="header"/>
    <w:basedOn w:val="a6"/>
    <w:link w:val="af1"/>
    <w:unhideWhenUsed/>
    <w:rsid w:val="0074791A"/>
    <w:pPr>
      <w:tabs>
        <w:tab w:val="center" w:pos="4153"/>
        <w:tab w:val="right" w:pos="8306"/>
      </w:tabs>
      <w:spacing w:before="0" w:after="0" w:line="240" w:lineRule="auto"/>
    </w:pPr>
  </w:style>
  <w:style w:type="character" w:customStyle="1" w:styleId="af1">
    <w:name w:val="כותרת עליונה תו"/>
    <w:basedOn w:val="a7"/>
    <w:link w:val="af0"/>
    <w:rsid w:val="0074791A"/>
  </w:style>
  <w:style w:type="paragraph" w:styleId="af2">
    <w:name w:val="footer"/>
    <w:basedOn w:val="a6"/>
    <w:link w:val="af3"/>
    <w:uiPriority w:val="99"/>
    <w:unhideWhenUsed/>
    <w:rsid w:val="0074791A"/>
    <w:pPr>
      <w:tabs>
        <w:tab w:val="center" w:pos="4153"/>
        <w:tab w:val="right" w:pos="8306"/>
      </w:tabs>
      <w:spacing w:before="0" w:after="0" w:line="240" w:lineRule="auto"/>
    </w:pPr>
  </w:style>
  <w:style w:type="character" w:customStyle="1" w:styleId="af3">
    <w:name w:val="כותרת תחתונה תו"/>
    <w:basedOn w:val="a7"/>
    <w:link w:val="af2"/>
    <w:uiPriority w:val="99"/>
    <w:rsid w:val="0074791A"/>
  </w:style>
  <w:style w:type="table" w:styleId="af4">
    <w:name w:val="Table Grid"/>
    <w:aliases w:val="טקסט טבלה תחתונה"/>
    <w:basedOn w:val="a8"/>
    <w:uiPriority w:val="39"/>
    <w:rsid w:val="0074791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rsid w:val="0074791A"/>
    <w:pPr>
      <w:numPr>
        <w:numId w:val="2"/>
      </w:numPr>
    </w:pPr>
  </w:style>
  <w:style w:type="paragraph" w:customStyle="1" w:styleId="x">
    <w:name w:val="xכותרת"/>
    <w:basedOn w:val="a6"/>
    <w:next w:val="a6"/>
    <w:rsid w:val="0074791A"/>
    <w:pPr>
      <w:bidi/>
      <w:spacing w:before="240" w:after="0" w:line="360" w:lineRule="auto"/>
    </w:pPr>
    <w:rPr>
      <w:rFonts w:ascii="Times New Roman" w:eastAsia="Times New Roman" w:hAnsi="Times New Roman"/>
      <w:b/>
      <w:bCs/>
      <w:iCs/>
      <w:szCs w:val="32"/>
      <w:u w:val="single"/>
      <w:lang w:eastAsia="he-IL"/>
    </w:rPr>
  </w:style>
  <w:style w:type="paragraph" w:customStyle="1" w:styleId="BulletList">
    <w:name w:val="Bullet List"/>
    <w:basedOn w:val="a6"/>
    <w:rsid w:val="007A40DE"/>
    <w:pPr>
      <w:numPr>
        <w:numId w:val="4"/>
      </w:numPr>
      <w:bidi/>
      <w:spacing w:after="0" w:line="320" w:lineRule="exact"/>
    </w:pPr>
    <w:rPr>
      <w:rFonts w:ascii="Times New Roman" w:eastAsia="Times New Roman" w:hAnsi="Times New Roman"/>
      <w:sz w:val="22"/>
      <w:lang w:eastAsia="he-IL"/>
    </w:rPr>
  </w:style>
  <w:style w:type="paragraph" w:customStyle="1" w:styleId="Normal2">
    <w:name w:val="Normal2"/>
    <w:basedOn w:val="a6"/>
    <w:link w:val="Normal20"/>
    <w:qFormat/>
    <w:rsid w:val="007A40DE"/>
    <w:pPr>
      <w:bidi/>
      <w:spacing w:after="0" w:line="320" w:lineRule="exact"/>
      <w:ind w:left="795"/>
    </w:pPr>
    <w:rPr>
      <w:rFonts w:ascii="Times New Roman" w:eastAsia="Times New Roman" w:hAnsi="Times New Roman"/>
      <w:sz w:val="22"/>
      <w:lang w:eastAsia="he-IL"/>
    </w:rPr>
  </w:style>
  <w:style w:type="paragraph" w:customStyle="1" w:styleId="NumberList1">
    <w:name w:val="Number List 1"/>
    <w:basedOn w:val="a6"/>
    <w:rsid w:val="007A40DE"/>
    <w:pPr>
      <w:numPr>
        <w:numId w:val="3"/>
      </w:numPr>
      <w:bidi/>
      <w:spacing w:after="0" w:line="320" w:lineRule="exact"/>
    </w:pPr>
    <w:rPr>
      <w:rFonts w:ascii="Times New Roman" w:eastAsia="Times New Roman" w:hAnsi="Times New Roman"/>
      <w:sz w:val="22"/>
      <w:lang w:eastAsia="he-IL"/>
    </w:rPr>
  </w:style>
  <w:style w:type="paragraph" w:customStyle="1" w:styleId="NumberList2">
    <w:name w:val="Number List 2"/>
    <w:basedOn w:val="a6"/>
    <w:rsid w:val="007A40DE"/>
    <w:pPr>
      <w:numPr>
        <w:numId w:val="5"/>
      </w:numPr>
      <w:bidi/>
      <w:spacing w:after="0" w:line="320" w:lineRule="exact"/>
    </w:pPr>
    <w:rPr>
      <w:rFonts w:ascii="Times New Roman" w:eastAsia="Times New Roman" w:hAnsi="Times New Roman"/>
      <w:sz w:val="22"/>
      <w:lang w:eastAsia="he-IL"/>
    </w:rPr>
  </w:style>
  <w:style w:type="paragraph" w:customStyle="1" w:styleId="DataItem">
    <w:name w:val="DataItem"/>
    <w:basedOn w:val="a6"/>
    <w:rsid w:val="00EA2439"/>
    <w:pPr>
      <w:bidi/>
      <w:spacing w:after="0" w:line="320" w:lineRule="exact"/>
      <w:jc w:val="left"/>
    </w:pPr>
    <w:rPr>
      <w:rFonts w:ascii="Times New Roman" w:eastAsia="Times New Roman" w:hAnsi="Times New Roman"/>
      <w:sz w:val="22"/>
      <w:lang w:eastAsia="he-IL"/>
    </w:rPr>
  </w:style>
  <w:style w:type="paragraph" w:customStyle="1" w:styleId="DataItemB">
    <w:name w:val="DataItemB"/>
    <w:basedOn w:val="a6"/>
    <w:rsid w:val="00EA2439"/>
    <w:pPr>
      <w:bidi/>
      <w:spacing w:after="0" w:line="320" w:lineRule="exact"/>
      <w:jc w:val="left"/>
    </w:pPr>
    <w:rPr>
      <w:rFonts w:ascii="Times New Roman" w:eastAsia="Times New Roman" w:hAnsi="Times New Roman"/>
      <w:b/>
      <w:bCs/>
      <w:sz w:val="22"/>
      <w:lang w:eastAsia="he-IL"/>
    </w:rPr>
  </w:style>
  <w:style w:type="paragraph" w:customStyle="1" w:styleId="4">
    <w:name w:val="סגנון4"/>
    <w:basedOn w:val="3"/>
    <w:link w:val="42"/>
    <w:rsid w:val="005E3199"/>
    <w:pPr>
      <w:numPr>
        <w:ilvl w:val="3"/>
      </w:numPr>
    </w:pPr>
    <w:rPr>
      <w:b w:val="0"/>
      <w:bCs w:val="0"/>
    </w:rPr>
  </w:style>
  <w:style w:type="paragraph" w:customStyle="1" w:styleId="51">
    <w:name w:val="סגנון5"/>
    <w:basedOn w:val="4"/>
    <w:link w:val="52"/>
    <w:qFormat/>
    <w:rsid w:val="005E3199"/>
  </w:style>
  <w:style w:type="character" w:customStyle="1" w:styleId="42">
    <w:name w:val="סגנון4 תו"/>
    <w:basedOn w:val="33"/>
    <w:link w:val="4"/>
    <w:rsid w:val="005E3199"/>
    <w:rPr>
      <w:b w:val="0"/>
      <w:bCs w:val="0"/>
      <w:sz w:val="28"/>
      <w:szCs w:val="28"/>
    </w:rPr>
  </w:style>
  <w:style w:type="paragraph" w:customStyle="1" w:styleId="xx">
    <w:name w:val="xxמלאה"/>
    <w:basedOn w:val="a6"/>
    <w:rsid w:val="00E762D5"/>
    <w:pPr>
      <w:bidi/>
      <w:spacing w:after="0" w:line="360" w:lineRule="auto"/>
      <w:ind w:left="709" w:right="709"/>
    </w:pPr>
    <w:rPr>
      <w:rFonts w:ascii="Times New Roman" w:eastAsia="Times New Roman" w:hAnsi="Times New Roman"/>
      <w:sz w:val="22"/>
      <w:lang w:eastAsia="he-IL"/>
    </w:rPr>
  </w:style>
  <w:style w:type="character" w:customStyle="1" w:styleId="52">
    <w:name w:val="סגנון5 תו"/>
    <w:basedOn w:val="42"/>
    <w:link w:val="51"/>
    <w:rsid w:val="005E3199"/>
    <w:rPr>
      <w:b w:val="0"/>
      <w:bCs w:val="0"/>
      <w:sz w:val="28"/>
      <w:szCs w:val="28"/>
    </w:rPr>
  </w:style>
  <w:style w:type="paragraph" w:customStyle="1" w:styleId="Heading41">
    <w:name w:val="Heading 41"/>
    <w:basedOn w:val="a6"/>
    <w:rsid w:val="00184D1B"/>
    <w:pPr>
      <w:tabs>
        <w:tab w:val="num" w:pos="864"/>
      </w:tabs>
      <w:bidi/>
      <w:spacing w:before="0" w:after="0" w:line="240" w:lineRule="auto"/>
      <w:ind w:left="864" w:right="432" w:hanging="864"/>
      <w:jc w:val="left"/>
    </w:pPr>
    <w:rPr>
      <w:rFonts w:ascii="Times New Roman" w:eastAsia="Times New Roman" w:hAnsi="Times New Roman" w:cs="Times New Roman"/>
    </w:rPr>
  </w:style>
  <w:style w:type="character" w:styleId="af5">
    <w:name w:val="annotation reference"/>
    <w:basedOn w:val="a7"/>
    <w:uiPriority w:val="99"/>
    <w:unhideWhenUsed/>
    <w:rsid w:val="00957FA3"/>
    <w:rPr>
      <w:sz w:val="16"/>
      <w:szCs w:val="16"/>
    </w:rPr>
  </w:style>
  <w:style w:type="paragraph" w:styleId="af6">
    <w:name w:val="annotation text"/>
    <w:basedOn w:val="a6"/>
    <w:link w:val="af7"/>
    <w:uiPriority w:val="99"/>
    <w:unhideWhenUsed/>
    <w:rsid w:val="00957FA3"/>
    <w:pPr>
      <w:spacing w:line="240" w:lineRule="auto"/>
    </w:pPr>
    <w:rPr>
      <w:sz w:val="20"/>
      <w:szCs w:val="20"/>
    </w:rPr>
  </w:style>
  <w:style w:type="character" w:customStyle="1" w:styleId="af7">
    <w:name w:val="טקסט הערה תו"/>
    <w:basedOn w:val="a7"/>
    <w:link w:val="af6"/>
    <w:uiPriority w:val="99"/>
    <w:rsid w:val="00957FA3"/>
    <w:rPr>
      <w:sz w:val="20"/>
      <w:szCs w:val="20"/>
    </w:rPr>
  </w:style>
  <w:style w:type="paragraph" w:styleId="af8">
    <w:name w:val="annotation subject"/>
    <w:basedOn w:val="af6"/>
    <w:next w:val="af6"/>
    <w:link w:val="af9"/>
    <w:uiPriority w:val="99"/>
    <w:semiHidden/>
    <w:unhideWhenUsed/>
    <w:rsid w:val="00957FA3"/>
    <w:rPr>
      <w:b/>
      <w:bCs/>
    </w:rPr>
  </w:style>
  <w:style w:type="character" w:customStyle="1" w:styleId="af9">
    <w:name w:val="נושא הערה תו"/>
    <w:basedOn w:val="af7"/>
    <w:link w:val="af8"/>
    <w:uiPriority w:val="99"/>
    <w:semiHidden/>
    <w:rsid w:val="00957FA3"/>
    <w:rPr>
      <w:b/>
      <w:bCs/>
      <w:sz w:val="20"/>
      <w:szCs w:val="20"/>
    </w:rPr>
  </w:style>
  <w:style w:type="paragraph" w:styleId="afa">
    <w:name w:val="Balloon Text"/>
    <w:basedOn w:val="a6"/>
    <w:link w:val="afb"/>
    <w:semiHidden/>
    <w:unhideWhenUsed/>
    <w:rsid w:val="00957FA3"/>
    <w:pPr>
      <w:spacing w:before="0" w:after="0" w:line="240" w:lineRule="auto"/>
    </w:pPr>
    <w:rPr>
      <w:rFonts w:ascii="Tahoma" w:hAnsi="Tahoma" w:cs="Tahoma"/>
      <w:sz w:val="16"/>
      <w:szCs w:val="16"/>
    </w:rPr>
  </w:style>
  <w:style w:type="character" w:customStyle="1" w:styleId="afb">
    <w:name w:val="טקסט בלונים תו"/>
    <w:basedOn w:val="a7"/>
    <w:link w:val="afa"/>
    <w:semiHidden/>
    <w:rsid w:val="00957FA3"/>
    <w:rPr>
      <w:rFonts w:ascii="Tahoma" w:hAnsi="Tahoma" w:cs="Tahoma"/>
      <w:sz w:val="16"/>
      <w:szCs w:val="16"/>
    </w:rPr>
  </w:style>
  <w:style w:type="paragraph" w:customStyle="1" w:styleId="xxx">
    <w:name w:val="xxxכותרת"/>
    <w:basedOn w:val="a6"/>
    <w:next w:val="a6"/>
    <w:rsid w:val="005903C8"/>
    <w:pPr>
      <w:bidi/>
      <w:spacing w:after="0" w:line="360" w:lineRule="auto"/>
      <w:ind w:firstLine="709"/>
    </w:pPr>
    <w:rPr>
      <w:rFonts w:ascii="Times New Roman" w:eastAsia="Times New Roman" w:hAnsi="Times New Roman"/>
      <w:b/>
      <w:bCs/>
      <w:sz w:val="20"/>
      <w:u w:val="single"/>
      <w:lang w:eastAsia="he-IL"/>
    </w:rPr>
  </w:style>
  <w:style w:type="paragraph" w:customStyle="1" w:styleId="a2">
    <w:name w:val="טקסט סעיף"/>
    <w:basedOn w:val="a6"/>
    <w:rsid w:val="00CA1713"/>
    <w:pPr>
      <w:numPr>
        <w:ilvl w:val="1"/>
        <w:numId w:val="7"/>
      </w:numPr>
      <w:bidi/>
      <w:spacing w:before="0" w:after="0" w:line="360" w:lineRule="auto"/>
    </w:pPr>
    <w:rPr>
      <w:rFonts w:ascii="Arial" w:eastAsia="Times New Roman" w:hAnsi="Arial" w:cs="Times New Roman"/>
      <w:sz w:val="22"/>
      <w:szCs w:val="22"/>
    </w:rPr>
  </w:style>
  <w:style w:type="paragraph" w:customStyle="1" w:styleId="a3">
    <w:name w:val="תת סעיף"/>
    <w:basedOn w:val="a6"/>
    <w:rsid w:val="00CA1713"/>
    <w:pPr>
      <w:numPr>
        <w:ilvl w:val="2"/>
        <w:numId w:val="7"/>
      </w:numPr>
      <w:bidi/>
      <w:spacing w:before="0" w:after="0" w:line="360" w:lineRule="auto"/>
    </w:pPr>
    <w:rPr>
      <w:rFonts w:ascii="Times New Roman" w:eastAsia="Times New Roman" w:hAnsi="Times New Roman" w:cs="Arial"/>
      <w:sz w:val="22"/>
      <w:szCs w:val="22"/>
    </w:rPr>
  </w:style>
  <w:style w:type="paragraph" w:customStyle="1" w:styleId="10">
    <w:name w:val="תת סעיף1"/>
    <w:basedOn w:val="a3"/>
    <w:rsid w:val="00CA1713"/>
    <w:pPr>
      <w:numPr>
        <w:ilvl w:val="3"/>
      </w:numPr>
    </w:pPr>
  </w:style>
  <w:style w:type="paragraph" w:customStyle="1" w:styleId="211111">
    <w:name w:val="תת סעיף2 1.1.1.1.1"/>
    <w:basedOn w:val="10"/>
    <w:rsid w:val="00CA1713"/>
    <w:pPr>
      <w:numPr>
        <w:ilvl w:val="4"/>
      </w:numPr>
    </w:pPr>
  </w:style>
  <w:style w:type="paragraph" w:customStyle="1" w:styleId="6">
    <w:name w:val="סגנון6"/>
    <w:basedOn w:val="a6"/>
    <w:link w:val="60"/>
    <w:qFormat/>
    <w:rsid w:val="005E3199"/>
    <w:pPr>
      <w:bidi/>
      <w:ind w:firstLine="357"/>
    </w:pPr>
  </w:style>
  <w:style w:type="character" w:customStyle="1" w:styleId="60">
    <w:name w:val="סגנון6 תו"/>
    <w:basedOn w:val="a7"/>
    <w:link w:val="6"/>
    <w:rsid w:val="005E3199"/>
  </w:style>
  <w:style w:type="character" w:customStyle="1" w:styleId="13">
    <w:name w:val="כותרת 1 תו"/>
    <w:basedOn w:val="a7"/>
    <w:link w:val="12"/>
    <w:uiPriority w:val="9"/>
    <w:rsid w:val="00B67C1C"/>
    <w:rPr>
      <w:rFonts w:asciiTheme="majorHAnsi" w:eastAsiaTheme="majorEastAsia" w:hAnsiTheme="majorHAnsi" w:cstheme="majorBidi"/>
      <w:b/>
      <w:bCs/>
      <w:color w:val="365F91" w:themeColor="accent1" w:themeShade="BF"/>
      <w:sz w:val="28"/>
      <w:szCs w:val="28"/>
    </w:rPr>
  </w:style>
  <w:style w:type="paragraph" w:styleId="afc">
    <w:name w:val="TOC Heading"/>
    <w:basedOn w:val="12"/>
    <w:next w:val="a6"/>
    <w:uiPriority w:val="39"/>
    <w:semiHidden/>
    <w:unhideWhenUsed/>
    <w:qFormat/>
    <w:rsid w:val="00B67C1C"/>
    <w:pPr>
      <w:bidi/>
      <w:jc w:val="left"/>
      <w:outlineLvl w:val="9"/>
    </w:pPr>
    <w:rPr>
      <w:rtl/>
      <w:cs/>
    </w:rPr>
  </w:style>
  <w:style w:type="paragraph" w:styleId="TOC2">
    <w:name w:val="toc 2"/>
    <w:basedOn w:val="a6"/>
    <w:next w:val="a6"/>
    <w:autoRedefine/>
    <w:uiPriority w:val="39"/>
    <w:unhideWhenUsed/>
    <w:qFormat/>
    <w:rsid w:val="009574B3"/>
    <w:pPr>
      <w:tabs>
        <w:tab w:val="left" w:pos="1501"/>
        <w:tab w:val="left" w:pos="1956"/>
        <w:tab w:val="right" w:leader="dot" w:pos="7689"/>
      </w:tabs>
      <w:bidi/>
      <w:spacing w:before="0" w:after="100"/>
      <w:ind w:left="934"/>
      <w:jc w:val="left"/>
    </w:pPr>
    <w:rPr>
      <w:rFonts w:eastAsiaTheme="minorEastAsia" w:cstheme="minorBidi"/>
      <w:sz w:val="22"/>
      <w:szCs w:val="22"/>
      <w:rtl/>
      <w:cs/>
    </w:rPr>
  </w:style>
  <w:style w:type="paragraph" w:styleId="TOC1">
    <w:name w:val="toc 1"/>
    <w:basedOn w:val="a6"/>
    <w:next w:val="a6"/>
    <w:autoRedefine/>
    <w:uiPriority w:val="39"/>
    <w:unhideWhenUsed/>
    <w:qFormat/>
    <w:rsid w:val="00313322"/>
    <w:pPr>
      <w:tabs>
        <w:tab w:val="left" w:pos="1999"/>
        <w:tab w:val="right" w:leader="dot" w:pos="7689"/>
      </w:tabs>
      <w:bidi/>
      <w:spacing w:before="0" w:after="100"/>
      <w:ind w:left="934"/>
      <w:jc w:val="left"/>
    </w:pPr>
    <w:rPr>
      <w:rFonts w:eastAsiaTheme="minorEastAsia" w:cstheme="minorBidi"/>
      <w:sz w:val="22"/>
      <w:szCs w:val="22"/>
      <w:rtl/>
      <w:cs/>
    </w:rPr>
  </w:style>
  <w:style w:type="paragraph" w:styleId="TOC3">
    <w:name w:val="toc 3"/>
    <w:basedOn w:val="a6"/>
    <w:next w:val="a6"/>
    <w:autoRedefine/>
    <w:uiPriority w:val="39"/>
    <w:unhideWhenUsed/>
    <w:qFormat/>
    <w:rsid w:val="005E3199"/>
    <w:pPr>
      <w:bidi/>
      <w:spacing w:before="0" w:after="100"/>
      <w:ind w:left="440"/>
      <w:jc w:val="left"/>
    </w:pPr>
    <w:rPr>
      <w:rFonts w:eastAsiaTheme="minorEastAsia" w:cstheme="minorBidi"/>
      <w:sz w:val="22"/>
      <w:szCs w:val="22"/>
      <w:rtl/>
      <w:cs/>
    </w:rPr>
  </w:style>
  <w:style w:type="paragraph" w:customStyle="1" w:styleId="a">
    <w:name w:val="ראשי מודגש"/>
    <w:basedOn w:val="aa"/>
    <w:qFormat/>
    <w:rsid w:val="00242A1E"/>
    <w:pPr>
      <w:numPr>
        <w:numId w:val="8"/>
      </w:numPr>
      <w:bidi/>
      <w:spacing w:line="240" w:lineRule="auto"/>
      <w:contextualSpacing w:val="0"/>
    </w:pPr>
    <w:rPr>
      <w:b/>
      <w:bCs/>
    </w:rPr>
  </w:style>
  <w:style w:type="paragraph" w:customStyle="1" w:styleId="a0">
    <w:name w:val="רמה שניה"/>
    <w:basedOn w:val="aa"/>
    <w:link w:val="afd"/>
    <w:qFormat/>
    <w:rsid w:val="00242A1E"/>
    <w:pPr>
      <w:numPr>
        <w:ilvl w:val="1"/>
        <w:numId w:val="8"/>
      </w:numPr>
      <w:bidi/>
      <w:spacing w:line="240" w:lineRule="auto"/>
      <w:contextualSpacing w:val="0"/>
    </w:pPr>
  </w:style>
  <w:style w:type="paragraph" w:customStyle="1" w:styleId="a1">
    <w:name w:val="רמה שלישית"/>
    <w:basedOn w:val="aa"/>
    <w:link w:val="afe"/>
    <w:qFormat/>
    <w:rsid w:val="00242A1E"/>
    <w:pPr>
      <w:numPr>
        <w:ilvl w:val="2"/>
        <w:numId w:val="8"/>
      </w:numPr>
      <w:bidi/>
      <w:spacing w:line="240" w:lineRule="auto"/>
      <w:contextualSpacing w:val="0"/>
    </w:pPr>
  </w:style>
  <w:style w:type="character" w:customStyle="1" w:styleId="afd">
    <w:name w:val="רמה שניה תו"/>
    <w:basedOn w:val="ab"/>
    <w:link w:val="a0"/>
    <w:rsid w:val="00242A1E"/>
  </w:style>
  <w:style w:type="character" w:customStyle="1" w:styleId="afe">
    <w:name w:val="רמה שלישית תו"/>
    <w:basedOn w:val="ab"/>
    <w:link w:val="a1"/>
    <w:rsid w:val="00242A1E"/>
  </w:style>
  <w:style w:type="paragraph" w:customStyle="1" w:styleId="a4">
    <w:name w:val="ראשי"/>
    <w:basedOn w:val="aa"/>
    <w:qFormat/>
    <w:rsid w:val="008238DB"/>
    <w:pPr>
      <w:numPr>
        <w:numId w:val="9"/>
      </w:numPr>
      <w:bidi/>
    </w:pPr>
    <w:rPr>
      <w:b/>
      <w:bCs/>
      <w:sz w:val="28"/>
      <w:szCs w:val="28"/>
    </w:rPr>
  </w:style>
  <w:style w:type="paragraph" w:customStyle="1" w:styleId="a5">
    <w:name w:val="משני"/>
    <w:basedOn w:val="a4"/>
    <w:qFormat/>
    <w:rsid w:val="008238DB"/>
    <w:pPr>
      <w:numPr>
        <w:ilvl w:val="1"/>
      </w:numPr>
      <w:contextualSpacing w:val="0"/>
    </w:pPr>
    <w:rPr>
      <w:sz w:val="24"/>
      <w:szCs w:val="24"/>
    </w:rPr>
  </w:style>
  <w:style w:type="paragraph" w:customStyle="1" w:styleId="listcontinue2">
    <w:name w:val="listcontinue2"/>
    <w:basedOn w:val="a6"/>
    <w:rsid w:val="006441E2"/>
    <w:pPr>
      <w:bidi/>
      <w:spacing w:before="0" w:after="0" w:line="320" w:lineRule="atLeast"/>
      <w:ind w:left="1191"/>
    </w:pPr>
    <w:rPr>
      <w:rFonts w:ascii="Times New Roman" w:hAnsi="Times New Roman" w:cs="Times New Roman"/>
    </w:rPr>
  </w:style>
  <w:style w:type="paragraph" w:customStyle="1" w:styleId="aff">
    <w:name w:val="תו"/>
    <w:basedOn w:val="a6"/>
    <w:rsid w:val="00FD648B"/>
    <w:pPr>
      <w:spacing w:before="0" w:after="160" w:line="240" w:lineRule="exact"/>
    </w:pPr>
    <w:rPr>
      <w:rFonts w:ascii="Verdana" w:eastAsia="Times New Roman" w:hAnsi="Verdana" w:cs="FrankRuehl"/>
      <w:sz w:val="16"/>
      <w:szCs w:val="20"/>
      <w:lang w:bidi="ar-SA"/>
    </w:rPr>
  </w:style>
  <w:style w:type="character" w:customStyle="1" w:styleId="50">
    <w:name w:val="כותרת 5 תו"/>
    <w:basedOn w:val="a7"/>
    <w:link w:val="5"/>
    <w:uiPriority w:val="9"/>
    <w:semiHidden/>
    <w:rsid w:val="00C61457"/>
    <w:rPr>
      <w:rFonts w:asciiTheme="majorHAnsi" w:eastAsiaTheme="majorEastAsia" w:hAnsiTheme="majorHAnsi" w:cstheme="majorBidi"/>
      <w:color w:val="243F60" w:themeColor="accent1" w:themeShade="7F"/>
    </w:rPr>
  </w:style>
  <w:style w:type="paragraph" w:customStyle="1" w:styleId="53">
    <w:name w:val="פסקה 5"/>
    <w:basedOn w:val="a6"/>
    <w:link w:val="54"/>
    <w:uiPriority w:val="99"/>
    <w:rsid w:val="00C61457"/>
    <w:pPr>
      <w:bidi/>
      <w:spacing w:before="0" w:after="0" w:line="360" w:lineRule="auto"/>
      <w:ind w:left="1871"/>
      <w:jc w:val="left"/>
    </w:pPr>
    <w:rPr>
      <w:rFonts w:ascii="Times New Roman" w:eastAsia="Times New Roman" w:hAnsi="Times New Roman"/>
      <w:lang w:eastAsia="he-IL"/>
    </w:rPr>
  </w:style>
  <w:style w:type="character" w:customStyle="1" w:styleId="54">
    <w:name w:val="פסקה 5 תו"/>
    <w:link w:val="53"/>
    <w:uiPriority w:val="99"/>
    <w:rsid w:val="00C61457"/>
    <w:rPr>
      <w:rFonts w:ascii="Times New Roman" w:eastAsia="Times New Roman" w:hAnsi="Times New Roman"/>
      <w:lang w:eastAsia="he-IL"/>
    </w:rPr>
  </w:style>
  <w:style w:type="paragraph" w:styleId="TOC4">
    <w:name w:val="toc 4"/>
    <w:basedOn w:val="a6"/>
    <w:next w:val="a6"/>
    <w:autoRedefine/>
    <w:uiPriority w:val="39"/>
    <w:unhideWhenUsed/>
    <w:rsid w:val="004F2ADE"/>
    <w:pPr>
      <w:bidi/>
      <w:spacing w:before="0" w:after="100"/>
      <w:ind w:left="660"/>
      <w:jc w:val="left"/>
    </w:pPr>
    <w:rPr>
      <w:rFonts w:eastAsiaTheme="minorEastAsia" w:cstheme="minorBidi"/>
      <w:sz w:val="22"/>
      <w:szCs w:val="22"/>
    </w:rPr>
  </w:style>
  <w:style w:type="paragraph" w:styleId="TOC5">
    <w:name w:val="toc 5"/>
    <w:basedOn w:val="a6"/>
    <w:next w:val="a6"/>
    <w:autoRedefine/>
    <w:uiPriority w:val="39"/>
    <w:unhideWhenUsed/>
    <w:rsid w:val="004F2ADE"/>
    <w:pPr>
      <w:bidi/>
      <w:spacing w:before="0" w:after="100"/>
      <w:ind w:left="880"/>
      <w:jc w:val="left"/>
    </w:pPr>
    <w:rPr>
      <w:rFonts w:eastAsiaTheme="minorEastAsia" w:cstheme="minorBidi"/>
      <w:sz w:val="22"/>
      <w:szCs w:val="22"/>
    </w:rPr>
  </w:style>
  <w:style w:type="paragraph" w:styleId="TOC6">
    <w:name w:val="toc 6"/>
    <w:basedOn w:val="a6"/>
    <w:next w:val="a6"/>
    <w:autoRedefine/>
    <w:uiPriority w:val="39"/>
    <w:unhideWhenUsed/>
    <w:rsid w:val="004F2ADE"/>
    <w:pPr>
      <w:bidi/>
      <w:spacing w:before="0" w:after="100"/>
      <w:ind w:left="1100"/>
      <w:jc w:val="left"/>
    </w:pPr>
    <w:rPr>
      <w:rFonts w:eastAsiaTheme="minorEastAsia" w:cstheme="minorBidi"/>
      <w:sz w:val="22"/>
      <w:szCs w:val="22"/>
    </w:rPr>
  </w:style>
  <w:style w:type="paragraph" w:styleId="TOC7">
    <w:name w:val="toc 7"/>
    <w:basedOn w:val="a6"/>
    <w:next w:val="a6"/>
    <w:autoRedefine/>
    <w:uiPriority w:val="39"/>
    <w:unhideWhenUsed/>
    <w:rsid w:val="004F2ADE"/>
    <w:pPr>
      <w:bidi/>
      <w:spacing w:before="0" w:after="100"/>
      <w:ind w:left="1320"/>
      <w:jc w:val="left"/>
    </w:pPr>
    <w:rPr>
      <w:rFonts w:eastAsiaTheme="minorEastAsia" w:cstheme="minorBidi"/>
      <w:sz w:val="22"/>
      <w:szCs w:val="22"/>
    </w:rPr>
  </w:style>
  <w:style w:type="paragraph" w:styleId="TOC8">
    <w:name w:val="toc 8"/>
    <w:basedOn w:val="a6"/>
    <w:next w:val="a6"/>
    <w:autoRedefine/>
    <w:uiPriority w:val="39"/>
    <w:unhideWhenUsed/>
    <w:rsid w:val="004F2ADE"/>
    <w:pPr>
      <w:bidi/>
      <w:spacing w:before="0" w:after="100"/>
      <w:ind w:left="1540"/>
      <w:jc w:val="left"/>
    </w:pPr>
    <w:rPr>
      <w:rFonts w:eastAsiaTheme="minorEastAsia" w:cstheme="minorBidi"/>
      <w:sz w:val="22"/>
      <w:szCs w:val="22"/>
    </w:rPr>
  </w:style>
  <w:style w:type="paragraph" w:styleId="TOC9">
    <w:name w:val="toc 9"/>
    <w:basedOn w:val="a6"/>
    <w:next w:val="a6"/>
    <w:autoRedefine/>
    <w:uiPriority w:val="39"/>
    <w:unhideWhenUsed/>
    <w:rsid w:val="004F2ADE"/>
    <w:pPr>
      <w:bidi/>
      <w:spacing w:before="0" w:after="100"/>
      <w:ind w:left="1760"/>
      <w:jc w:val="left"/>
    </w:pPr>
    <w:rPr>
      <w:rFonts w:eastAsiaTheme="minorEastAsia" w:cstheme="minorBidi"/>
      <w:sz w:val="22"/>
      <w:szCs w:val="22"/>
    </w:rPr>
  </w:style>
  <w:style w:type="paragraph" w:customStyle="1" w:styleId="HeadingPerek">
    <w:name w:val="HeadingPerek"/>
    <w:basedOn w:val="a6"/>
    <w:link w:val="HeadingPerekChar"/>
    <w:qFormat/>
    <w:rsid w:val="00C82F0C"/>
    <w:pPr>
      <w:numPr>
        <w:numId w:val="11"/>
      </w:numPr>
      <w:bidi/>
      <w:spacing w:before="0" w:after="0" w:line="240" w:lineRule="auto"/>
    </w:pPr>
    <w:rPr>
      <w:rFonts w:ascii="Times New Roman" w:eastAsia="Times New Roman" w:hAnsi="Times New Roman"/>
      <w:b/>
      <w:bCs/>
      <w:sz w:val="32"/>
      <w:szCs w:val="32"/>
      <w:lang w:eastAsia="he-IL"/>
    </w:rPr>
  </w:style>
  <w:style w:type="character" w:customStyle="1" w:styleId="HeadingPerekChar">
    <w:name w:val="HeadingPerek Char"/>
    <w:basedOn w:val="a7"/>
    <w:link w:val="HeadingPerek"/>
    <w:rsid w:val="00C82F0C"/>
    <w:rPr>
      <w:rFonts w:ascii="Times New Roman" w:eastAsia="Times New Roman" w:hAnsi="Times New Roman"/>
      <w:b/>
      <w:bCs/>
      <w:sz w:val="32"/>
      <w:szCs w:val="32"/>
      <w:lang w:eastAsia="he-IL"/>
    </w:rPr>
  </w:style>
  <w:style w:type="paragraph" w:customStyle="1" w:styleId="PARA1">
    <w:name w:val="PARA 1"/>
    <w:basedOn w:val="a6"/>
    <w:link w:val="PARA1Char"/>
    <w:qFormat/>
    <w:rsid w:val="00C82F0C"/>
    <w:pPr>
      <w:numPr>
        <w:ilvl w:val="1"/>
        <w:numId w:val="11"/>
      </w:numPr>
      <w:bidi/>
      <w:spacing w:line="240" w:lineRule="auto"/>
      <w:outlineLvl w:val="1"/>
    </w:pPr>
    <w:rPr>
      <w:rFonts w:ascii="Times New Roman" w:eastAsia="Times New Roman" w:hAnsi="Times New Roman" w:cs="Narkisim"/>
      <w:lang w:eastAsia="he-IL"/>
    </w:rPr>
  </w:style>
  <w:style w:type="paragraph" w:customStyle="1" w:styleId="PARA2">
    <w:name w:val="PARA 2"/>
    <w:basedOn w:val="PARA1"/>
    <w:link w:val="PARA2Char"/>
    <w:qFormat/>
    <w:rsid w:val="00C82F0C"/>
    <w:pPr>
      <w:numPr>
        <w:ilvl w:val="2"/>
      </w:numPr>
    </w:pPr>
    <w:rPr>
      <w:rFonts w:ascii="Arial" w:hAnsi="Arial"/>
      <w:b/>
    </w:rPr>
  </w:style>
  <w:style w:type="paragraph" w:customStyle="1" w:styleId="PARA3">
    <w:name w:val="PARA 3"/>
    <w:basedOn w:val="a6"/>
    <w:link w:val="PARA3Char"/>
    <w:qFormat/>
    <w:rsid w:val="00C82F0C"/>
    <w:pPr>
      <w:numPr>
        <w:ilvl w:val="3"/>
        <w:numId w:val="11"/>
      </w:numPr>
      <w:tabs>
        <w:tab w:val="left" w:pos="387"/>
      </w:tabs>
      <w:bidi/>
      <w:spacing w:after="0" w:line="240" w:lineRule="auto"/>
    </w:pPr>
    <w:rPr>
      <w:rFonts w:ascii="Times New Roman" w:eastAsia="Times New Roman" w:hAnsi="Times New Roman" w:cs="Narkisim"/>
      <w:lang w:eastAsia="he-IL"/>
    </w:rPr>
  </w:style>
  <w:style w:type="paragraph" w:customStyle="1" w:styleId="ListParagraph1">
    <w:name w:val="List Paragraph1"/>
    <w:basedOn w:val="a6"/>
    <w:qFormat/>
    <w:rsid w:val="00C82F0C"/>
    <w:pPr>
      <w:bidi/>
      <w:spacing w:before="0" w:after="0" w:line="240" w:lineRule="auto"/>
      <w:ind w:left="720"/>
      <w:contextualSpacing/>
    </w:pPr>
    <w:rPr>
      <w:rFonts w:ascii="Times New Roman" w:eastAsia="Times New Roman" w:hAnsi="Times New Roman" w:cs="FrankRuehl"/>
      <w:sz w:val="26"/>
      <w:szCs w:val="26"/>
      <w:lang w:eastAsia="he-IL"/>
    </w:rPr>
  </w:style>
  <w:style w:type="table" w:customStyle="1" w:styleId="15">
    <w:name w:val="טבלת רשת1"/>
    <w:basedOn w:val="a8"/>
    <w:next w:val="af4"/>
    <w:rsid w:val="007C6F4A"/>
    <w:pPr>
      <w:spacing w:before="0" w:after="0" w:line="240" w:lineRule="auto"/>
      <w:jc w:val="left"/>
    </w:pPr>
    <w:rPr>
      <w:rFonts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ללא רשימה1"/>
    <w:next w:val="a9"/>
    <w:uiPriority w:val="99"/>
    <w:semiHidden/>
    <w:unhideWhenUsed/>
    <w:rsid w:val="003663B6"/>
  </w:style>
  <w:style w:type="character" w:styleId="aff0">
    <w:name w:val="page number"/>
    <w:basedOn w:val="a7"/>
    <w:rsid w:val="003663B6"/>
  </w:style>
  <w:style w:type="character" w:customStyle="1" w:styleId="PARA1Char">
    <w:name w:val="PARA 1 Char"/>
    <w:basedOn w:val="a7"/>
    <w:link w:val="PARA1"/>
    <w:rsid w:val="003663B6"/>
    <w:rPr>
      <w:rFonts w:ascii="Times New Roman" w:eastAsia="Times New Roman" w:hAnsi="Times New Roman" w:cs="Narkisim"/>
      <w:lang w:eastAsia="he-IL"/>
    </w:rPr>
  </w:style>
  <w:style w:type="character" w:customStyle="1" w:styleId="PARA2Char">
    <w:name w:val="PARA 2 Char"/>
    <w:basedOn w:val="a7"/>
    <w:link w:val="PARA2"/>
    <w:rsid w:val="003663B6"/>
    <w:rPr>
      <w:rFonts w:ascii="Arial" w:eastAsia="Times New Roman" w:hAnsi="Arial" w:cs="Narkisim"/>
      <w:b/>
      <w:lang w:eastAsia="he-IL"/>
    </w:rPr>
  </w:style>
  <w:style w:type="character" w:customStyle="1" w:styleId="PARA3Char">
    <w:name w:val="PARA 3 Char"/>
    <w:basedOn w:val="a7"/>
    <w:link w:val="PARA3"/>
    <w:rsid w:val="003663B6"/>
    <w:rPr>
      <w:rFonts w:ascii="Times New Roman" w:eastAsia="Times New Roman" w:hAnsi="Times New Roman" w:cs="Narkisim"/>
      <w:lang w:eastAsia="he-IL"/>
    </w:rPr>
  </w:style>
  <w:style w:type="paragraph" w:styleId="NormalWeb">
    <w:name w:val="Normal (Web)"/>
    <w:basedOn w:val="a6"/>
    <w:link w:val="NormalWeb0"/>
    <w:uiPriority w:val="99"/>
    <w:rsid w:val="003663B6"/>
    <w:pPr>
      <w:spacing w:before="100" w:beforeAutospacing="1" w:after="115" w:line="240" w:lineRule="auto"/>
      <w:jc w:val="right"/>
    </w:pPr>
    <w:rPr>
      <w:rFonts w:ascii="Times New Roman" w:eastAsia="Times New Roman" w:hAnsi="Times New Roman" w:cs="FrankRuehl"/>
      <w:lang w:eastAsia="he-IL"/>
    </w:rPr>
  </w:style>
  <w:style w:type="character" w:customStyle="1" w:styleId="NormalWeb0">
    <w:name w:val="Normal (Web) תו"/>
    <w:basedOn w:val="a7"/>
    <w:link w:val="NormalWeb"/>
    <w:rsid w:val="003663B6"/>
    <w:rPr>
      <w:rFonts w:ascii="Times New Roman" w:eastAsia="Times New Roman" w:hAnsi="Times New Roman" w:cs="FrankRuehl"/>
      <w:lang w:eastAsia="he-IL"/>
    </w:rPr>
  </w:style>
  <w:style w:type="paragraph" w:styleId="aff1">
    <w:name w:val="Revision"/>
    <w:hidden/>
    <w:uiPriority w:val="99"/>
    <w:semiHidden/>
    <w:rsid w:val="003663B6"/>
    <w:pPr>
      <w:spacing w:before="0" w:after="0" w:line="240" w:lineRule="auto"/>
      <w:jc w:val="left"/>
    </w:pPr>
    <w:rPr>
      <w:rFonts w:ascii="Times New Roman" w:eastAsia="Times New Roman" w:hAnsi="Times New Roman" w:cs="Miriam"/>
      <w:sz w:val="20"/>
      <w:szCs w:val="20"/>
      <w:lang w:eastAsia="he-IL"/>
    </w:rPr>
  </w:style>
  <w:style w:type="paragraph" w:styleId="aff2">
    <w:name w:val="endnote text"/>
    <w:basedOn w:val="a6"/>
    <w:link w:val="aff3"/>
    <w:uiPriority w:val="99"/>
    <w:semiHidden/>
    <w:unhideWhenUsed/>
    <w:rsid w:val="003663B6"/>
    <w:pPr>
      <w:bidi/>
      <w:spacing w:before="0" w:after="0" w:line="240" w:lineRule="auto"/>
      <w:jc w:val="left"/>
    </w:pPr>
    <w:rPr>
      <w:rFonts w:ascii="Times New Roman" w:eastAsia="Times New Roman" w:hAnsi="Times New Roman" w:cs="Miriam"/>
      <w:sz w:val="20"/>
      <w:szCs w:val="20"/>
      <w:lang w:eastAsia="he-IL"/>
    </w:rPr>
  </w:style>
  <w:style w:type="character" w:customStyle="1" w:styleId="aff3">
    <w:name w:val="טקסט הערת סיום תו"/>
    <w:basedOn w:val="a7"/>
    <w:link w:val="aff2"/>
    <w:uiPriority w:val="99"/>
    <w:semiHidden/>
    <w:rsid w:val="003663B6"/>
    <w:rPr>
      <w:rFonts w:ascii="Times New Roman" w:eastAsia="Times New Roman" w:hAnsi="Times New Roman" w:cs="Miriam"/>
      <w:sz w:val="20"/>
      <w:szCs w:val="20"/>
      <w:lang w:eastAsia="he-IL"/>
    </w:rPr>
  </w:style>
  <w:style w:type="character" w:styleId="aff4">
    <w:name w:val="endnote reference"/>
    <w:basedOn w:val="a7"/>
    <w:uiPriority w:val="99"/>
    <w:semiHidden/>
    <w:unhideWhenUsed/>
    <w:rsid w:val="003663B6"/>
    <w:rPr>
      <w:vertAlign w:val="superscript"/>
    </w:rPr>
  </w:style>
  <w:style w:type="character" w:styleId="FollowedHyperlink">
    <w:name w:val="FollowedHyperlink"/>
    <w:basedOn w:val="a7"/>
    <w:uiPriority w:val="99"/>
    <w:semiHidden/>
    <w:unhideWhenUsed/>
    <w:rsid w:val="003663B6"/>
    <w:rPr>
      <w:color w:val="800080" w:themeColor="followedHyperlink"/>
      <w:u w:val="single"/>
    </w:rPr>
  </w:style>
  <w:style w:type="character" w:customStyle="1" w:styleId="22">
    <w:name w:val="כותרת 2 תו"/>
    <w:basedOn w:val="a7"/>
    <w:link w:val="21"/>
    <w:uiPriority w:val="9"/>
    <w:semiHidden/>
    <w:rsid w:val="00397A57"/>
    <w:rPr>
      <w:rFonts w:asciiTheme="majorHAnsi" w:eastAsiaTheme="majorEastAsia" w:hAnsiTheme="majorHAnsi" w:cstheme="majorBidi"/>
      <w:color w:val="365F91" w:themeColor="accent1" w:themeShade="BF"/>
      <w:sz w:val="26"/>
      <w:szCs w:val="26"/>
    </w:rPr>
  </w:style>
  <w:style w:type="paragraph" w:customStyle="1" w:styleId="pf0">
    <w:name w:val="pf0"/>
    <w:basedOn w:val="a6"/>
    <w:rsid w:val="00E507F4"/>
    <w:pPr>
      <w:spacing w:before="100" w:beforeAutospacing="1" w:after="100" w:afterAutospacing="1" w:line="240" w:lineRule="auto"/>
      <w:jc w:val="right"/>
    </w:pPr>
    <w:rPr>
      <w:rFonts w:ascii="Times New Roman" w:eastAsia="Times New Roman" w:hAnsi="Times New Roman" w:cs="Times New Roman"/>
    </w:rPr>
  </w:style>
  <w:style w:type="character" w:customStyle="1" w:styleId="cf01">
    <w:name w:val="cf01"/>
    <w:basedOn w:val="a7"/>
    <w:rsid w:val="00E507F4"/>
    <w:rPr>
      <w:rFonts w:ascii="Tahoma" w:hAnsi="Tahoma" w:cs="Tahoma" w:hint="default"/>
      <w:sz w:val="18"/>
      <w:szCs w:val="18"/>
    </w:rPr>
  </w:style>
  <w:style w:type="paragraph" w:customStyle="1" w:styleId="34">
    <w:name w:val="סגנון 3 סעיף"/>
    <w:basedOn w:val="3"/>
    <w:link w:val="35"/>
    <w:qFormat/>
    <w:rsid w:val="007A276F"/>
    <w:pPr>
      <w:spacing w:line="360" w:lineRule="auto"/>
      <w:ind w:right="1134"/>
    </w:pPr>
    <w:rPr>
      <w:b w:val="0"/>
      <w:bCs w:val="0"/>
    </w:rPr>
  </w:style>
  <w:style w:type="character" w:customStyle="1" w:styleId="35">
    <w:name w:val="סגנון 3 סעיף תו"/>
    <w:basedOn w:val="33"/>
    <w:link w:val="34"/>
    <w:rsid w:val="007A276F"/>
    <w:rPr>
      <w:b w:val="0"/>
      <w:bCs w:val="0"/>
      <w:sz w:val="28"/>
      <w:szCs w:val="28"/>
    </w:rPr>
  </w:style>
  <w:style w:type="paragraph" w:customStyle="1" w:styleId="43">
    <w:name w:val="רגיל 4"/>
    <w:basedOn w:val="a6"/>
    <w:link w:val="44"/>
    <w:qFormat/>
    <w:rsid w:val="005A4C92"/>
    <w:pPr>
      <w:bidi/>
      <w:spacing w:before="0" w:after="0" w:line="360" w:lineRule="auto"/>
      <w:ind w:left="2892" w:right="992"/>
      <w:jc w:val="left"/>
    </w:pPr>
  </w:style>
  <w:style w:type="character" w:customStyle="1" w:styleId="44">
    <w:name w:val="רגיל 4 תו"/>
    <w:basedOn w:val="a7"/>
    <w:link w:val="43"/>
    <w:rsid w:val="005A4C92"/>
  </w:style>
  <w:style w:type="character" w:customStyle="1" w:styleId="Normal20">
    <w:name w:val="Normal2 תו"/>
    <w:link w:val="Normal2"/>
    <w:rsid w:val="002713BA"/>
    <w:rPr>
      <w:rFonts w:ascii="Times New Roman" w:eastAsia="Times New Roman" w:hAnsi="Times New Roman"/>
      <w:sz w:val="22"/>
      <w:lang w:eastAsia="he-IL"/>
    </w:rPr>
  </w:style>
  <w:style w:type="paragraph" w:customStyle="1" w:styleId="36">
    <w:name w:val="רגיל 3"/>
    <w:basedOn w:val="3"/>
    <w:link w:val="37"/>
    <w:qFormat/>
    <w:rsid w:val="007A276F"/>
    <w:pPr>
      <w:numPr>
        <w:ilvl w:val="0"/>
        <w:numId w:val="0"/>
      </w:numPr>
      <w:spacing w:line="360" w:lineRule="auto"/>
      <w:ind w:left="2068" w:right="1418"/>
    </w:pPr>
    <w:rPr>
      <w:bCs w:val="0"/>
    </w:rPr>
  </w:style>
  <w:style w:type="paragraph" w:customStyle="1" w:styleId="30">
    <w:name w:val="רשימה רגיל 3"/>
    <w:basedOn w:val="aa"/>
    <w:link w:val="38"/>
    <w:qFormat/>
    <w:rsid w:val="007A276F"/>
    <w:pPr>
      <w:numPr>
        <w:numId w:val="13"/>
      </w:numPr>
      <w:bidi/>
      <w:spacing w:line="360" w:lineRule="auto"/>
      <w:ind w:right="1560"/>
      <w:jc w:val="left"/>
    </w:pPr>
  </w:style>
  <w:style w:type="character" w:customStyle="1" w:styleId="37">
    <w:name w:val="רגיל 3 תו"/>
    <w:basedOn w:val="a7"/>
    <w:link w:val="36"/>
    <w:rsid w:val="007A276F"/>
    <w:rPr>
      <w:b/>
    </w:rPr>
  </w:style>
  <w:style w:type="character" w:customStyle="1" w:styleId="38">
    <w:name w:val="רשימה רגיל 3 תו"/>
    <w:basedOn w:val="ab"/>
    <w:link w:val="30"/>
    <w:rsid w:val="007A276F"/>
  </w:style>
  <w:style w:type="paragraph" w:customStyle="1" w:styleId="24">
    <w:name w:val="רגיל 2"/>
    <w:basedOn w:val="36"/>
    <w:link w:val="25"/>
    <w:qFormat/>
    <w:rsid w:val="00B56F74"/>
    <w:pPr>
      <w:ind w:left="1360"/>
    </w:pPr>
  </w:style>
  <w:style w:type="character" w:customStyle="1" w:styleId="25">
    <w:name w:val="רגיל 2 תו"/>
    <w:basedOn w:val="37"/>
    <w:link w:val="24"/>
    <w:rsid w:val="00B56F74"/>
    <w:rPr>
      <w:b/>
    </w:rPr>
  </w:style>
  <w:style w:type="character" w:customStyle="1" w:styleId="17">
    <w:name w:val="אזכור לא מזוהה1"/>
    <w:basedOn w:val="a7"/>
    <w:uiPriority w:val="99"/>
    <w:semiHidden/>
    <w:unhideWhenUsed/>
    <w:rsid w:val="00BF1DF6"/>
    <w:rPr>
      <w:color w:val="605E5C"/>
      <w:shd w:val="clear" w:color="auto" w:fill="E1DFDD"/>
    </w:rPr>
  </w:style>
  <w:style w:type="paragraph" w:customStyle="1" w:styleId="45">
    <w:name w:val="סגנון 4 במקום זה שנעלם"/>
    <w:basedOn w:val="a6"/>
    <w:link w:val="46"/>
    <w:qFormat/>
    <w:rsid w:val="00EB5DF9"/>
    <w:pPr>
      <w:bidi/>
      <w:spacing w:before="0"/>
      <w:ind w:left="1758" w:hanging="964"/>
    </w:pPr>
    <w:rPr>
      <w:rFonts w:ascii="Calibri" w:eastAsia="Calibri" w:hAnsi="Calibri"/>
    </w:rPr>
  </w:style>
  <w:style w:type="character" w:customStyle="1" w:styleId="46">
    <w:name w:val="סגנון 4 במקום זה שנעלם תו"/>
    <w:link w:val="45"/>
    <w:rsid w:val="00EB5DF9"/>
    <w:rPr>
      <w:rFonts w:ascii="Calibri" w:eastAsia="Calibri" w:hAnsi="Calibri"/>
    </w:rPr>
  </w:style>
  <w:style w:type="paragraph" w:customStyle="1" w:styleId="aff5">
    <w:name w:val="סגנון נספח"/>
    <w:basedOn w:val="1"/>
    <w:link w:val="aff6"/>
    <w:qFormat/>
    <w:rsid w:val="00B1146F"/>
    <w:pPr>
      <w:numPr>
        <w:numId w:val="0"/>
      </w:numPr>
      <w:tabs>
        <w:tab w:val="clear" w:pos="793"/>
      </w:tabs>
      <w:ind w:left="360"/>
      <w:jc w:val="center"/>
    </w:pPr>
    <w:rPr>
      <w:rFonts w:ascii="Calibri" w:eastAsia="Calibri" w:hAnsi="Calibri"/>
      <w:b w:val="0"/>
      <w:bCs w:val="0"/>
    </w:rPr>
  </w:style>
  <w:style w:type="character" w:customStyle="1" w:styleId="aff6">
    <w:name w:val="סגנון נספח תו"/>
    <w:link w:val="aff5"/>
    <w:rsid w:val="00B1146F"/>
    <w:rPr>
      <w:rFonts w:ascii="Calibri" w:eastAsia="Calibri" w:hAnsi="Calibri"/>
      <w:sz w:val="32"/>
      <w:szCs w:val="32"/>
    </w:rPr>
  </w:style>
  <w:style w:type="character" w:customStyle="1" w:styleId="26">
    <w:name w:val="אזכור לא מזוהה2"/>
    <w:basedOn w:val="a7"/>
    <w:uiPriority w:val="99"/>
    <w:semiHidden/>
    <w:unhideWhenUsed/>
    <w:rsid w:val="00561611"/>
    <w:rPr>
      <w:color w:val="605E5C"/>
      <w:shd w:val="clear" w:color="auto" w:fill="E1DFDD"/>
    </w:rPr>
  </w:style>
  <w:style w:type="character" w:customStyle="1" w:styleId="39">
    <w:name w:val="אזכור לא מזוהה3"/>
    <w:basedOn w:val="a7"/>
    <w:uiPriority w:val="99"/>
    <w:semiHidden/>
    <w:unhideWhenUsed/>
    <w:rsid w:val="00A10C29"/>
    <w:rPr>
      <w:color w:val="605E5C"/>
      <w:shd w:val="clear" w:color="auto" w:fill="E1DFDD"/>
    </w:rPr>
  </w:style>
  <w:style w:type="paragraph" w:customStyle="1" w:styleId="111">
    <w:name w:val="1.1.1"/>
    <w:basedOn w:val="11"/>
    <w:link w:val="1110"/>
    <w:qFormat/>
    <w:rsid w:val="00E778F5"/>
    <w:pPr>
      <w:numPr>
        <w:ilvl w:val="2"/>
      </w:numPr>
    </w:pPr>
  </w:style>
  <w:style w:type="paragraph" w:customStyle="1" w:styleId="11">
    <w:name w:val="1.1"/>
    <w:basedOn w:val="a6"/>
    <w:link w:val="110"/>
    <w:qFormat/>
    <w:rsid w:val="00E778F5"/>
    <w:pPr>
      <w:keepLines/>
      <w:widowControl w:val="0"/>
      <w:numPr>
        <w:ilvl w:val="1"/>
        <w:numId w:val="52"/>
      </w:numPr>
      <w:bidi/>
      <w:spacing w:line="360" w:lineRule="auto"/>
      <w:outlineLvl w:val="2"/>
    </w:pPr>
    <w:rPr>
      <w:rFonts w:ascii="Narkisim" w:hAnsi="Narkisim" w:cs="Narkisim"/>
    </w:rPr>
  </w:style>
  <w:style w:type="character" w:customStyle="1" w:styleId="1110">
    <w:name w:val="1.1.1 תו"/>
    <w:basedOn w:val="a7"/>
    <w:link w:val="111"/>
    <w:rsid w:val="00E778F5"/>
    <w:rPr>
      <w:rFonts w:ascii="Narkisim" w:hAnsi="Narkisim" w:cs="Narkisim"/>
    </w:rPr>
  </w:style>
  <w:style w:type="paragraph" w:customStyle="1" w:styleId="RonnyBase">
    <w:name w:val="RonnyBase"/>
    <w:link w:val="RonnyBase1"/>
    <w:rsid w:val="00E778F5"/>
    <w:pPr>
      <w:keepLines/>
      <w:bidi/>
      <w:spacing w:after="0" w:line="240" w:lineRule="auto"/>
    </w:pPr>
    <w:rPr>
      <w:rFonts w:ascii="Times New Roman" w:eastAsia="Times New Roman" w:hAnsi="Times New Roman"/>
      <w:sz w:val="22"/>
      <w:szCs w:val="22"/>
    </w:rPr>
  </w:style>
  <w:style w:type="character" w:customStyle="1" w:styleId="RonnyBase1">
    <w:name w:val="RonnyBase תו1"/>
    <w:link w:val="RonnyBase"/>
    <w:rsid w:val="00E778F5"/>
    <w:rPr>
      <w:rFonts w:ascii="Times New Roman" w:eastAsia="Times New Roman" w:hAnsi="Times New Roman"/>
      <w:sz w:val="22"/>
      <w:szCs w:val="22"/>
    </w:rPr>
  </w:style>
  <w:style w:type="paragraph" w:customStyle="1" w:styleId="TableText">
    <w:name w:val="TableText"/>
    <w:basedOn w:val="a6"/>
    <w:link w:val="TableTextChar"/>
    <w:uiPriority w:val="99"/>
    <w:qFormat/>
    <w:rsid w:val="00E778F5"/>
    <w:pPr>
      <w:bidi/>
      <w:spacing w:before="75" w:after="0" w:line="280" w:lineRule="atLeast"/>
      <w:jc w:val="left"/>
    </w:pPr>
    <w:rPr>
      <w:rFonts w:ascii="Times New Roman" w:eastAsia="Times New Roman" w:hAnsi="Times New Roman"/>
      <w:sz w:val="22"/>
      <w:lang w:eastAsia="he-IL"/>
    </w:rPr>
  </w:style>
  <w:style w:type="character" w:customStyle="1" w:styleId="TableTextChar">
    <w:name w:val="TableText Char"/>
    <w:link w:val="TableText"/>
    <w:uiPriority w:val="99"/>
    <w:locked/>
    <w:rsid w:val="00E778F5"/>
    <w:rPr>
      <w:rFonts w:ascii="Times New Roman" w:eastAsia="Times New Roman" w:hAnsi="Times New Roman"/>
      <w:sz w:val="22"/>
      <w:lang w:eastAsia="he-IL"/>
    </w:rPr>
  </w:style>
  <w:style w:type="paragraph" w:customStyle="1" w:styleId="2-">
    <w:name w:val="2 - כותרת"/>
    <w:basedOn w:val="aa"/>
    <w:rsid w:val="00984D8A"/>
    <w:pPr>
      <w:numPr>
        <w:ilvl w:val="1"/>
        <w:numId w:val="53"/>
      </w:numPr>
      <w:bidi/>
      <w:spacing w:before="0" w:after="0" w:line="360" w:lineRule="auto"/>
      <w:ind w:right="-993"/>
      <w:jc w:val="left"/>
    </w:pPr>
    <w:rPr>
      <w:rFonts w:asciiTheme="minorBidi" w:eastAsiaTheme="minorEastAsia" w:hAnsiTheme="minorBidi" w:cs="Arial"/>
      <w:b/>
      <w:bCs/>
      <w:sz w:val="21"/>
      <w:szCs w:val="28"/>
    </w:rPr>
  </w:style>
  <w:style w:type="paragraph" w:customStyle="1" w:styleId="1-">
    <w:name w:val="1 - כותרת"/>
    <w:basedOn w:val="aa"/>
    <w:link w:val="1-0"/>
    <w:qFormat/>
    <w:rsid w:val="00984D8A"/>
    <w:pPr>
      <w:numPr>
        <w:numId w:val="53"/>
      </w:numPr>
      <w:bidi/>
      <w:spacing w:before="0" w:after="0" w:line="360" w:lineRule="auto"/>
      <w:ind w:right="-993"/>
      <w:jc w:val="left"/>
    </w:pPr>
    <w:rPr>
      <w:rFonts w:asciiTheme="minorBidi" w:eastAsiaTheme="minorEastAsia" w:hAnsiTheme="minorBidi" w:cs="Arial"/>
      <w:b/>
      <w:bCs/>
      <w:sz w:val="28"/>
      <w:szCs w:val="32"/>
    </w:rPr>
  </w:style>
  <w:style w:type="paragraph" w:customStyle="1" w:styleId="3-">
    <w:name w:val="3 - סעיף"/>
    <w:basedOn w:val="aa"/>
    <w:rsid w:val="00984D8A"/>
    <w:pPr>
      <w:numPr>
        <w:ilvl w:val="2"/>
        <w:numId w:val="53"/>
      </w:numPr>
      <w:bidi/>
      <w:spacing w:before="0" w:after="0" w:line="360" w:lineRule="auto"/>
      <w:ind w:left="2040" w:right="-3969" w:hanging="1134"/>
      <w:jc w:val="left"/>
    </w:pPr>
    <w:rPr>
      <w:rFonts w:asciiTheme="minorBidi" w:eastAsiaTheme="minorEastAsia" w:hAnsiTheme="minorBidi" w:cstheme="minorBidi"/>
      <w:sz w:val="22"/>
      <w:szCs w:val="21"/>
    </w:rPr>
  </w:style>
  <w:style w:type="paragraph" w:customStyle="1" w:styleId="4-">
    <w:name w:val="4 - סעיף"/>
    <w:basedOn w:val="aa"/>
    <w:link w:val="4-Char"/>
    <w:rsid w:val="00984D8A"/>
    <w:pPr>
      <w:numPr>
        <w:ilvl w:val="3"/>
        <w:numId w:val="53"/>
      </w:numPr>
      <w:bidi/>
      <w:spacing w:before="0" w:after="0" w:line="360" w:lineRule="auto"/>
      <w:ind w:left="2879" w:right="-851" w:hanging="1275"/>
      <w:jc w:val="left"/>
    </w:pPr>
    <w:rPr>
      <w:rFonts w:asciiTheme="minorBidi" w:eastAsiaTheme="minorEastAsia" w:hAnsiTheme="minorBidi" w:cstheme="minorBidi"/>
      <w:sz w:val="21"/>
      <w:szCs w:val="21"/>
    </w:rPr>
  </w:style>
  <w:style w:type="paragraph" w:customStyle="1" w:styleId="5-">
    <w:name w:val="5 - סעיף"/>
    <w:basedOn w:val="aa"/>
    <w:rsid w:val="00984D8A"/>
    <w:pPr>
      <w:numPr>
        <w:ilvl w:val="4"/>
        <w:numId w:val="53"/>
      </w:numPr>
      <w:bidi/>
      <w:spacing w:before="0" w:after="0" w:line="360" w:lineRule="auto"/>
      <w:ind w:right="-993"/>
      <w:jc w:val="left"/>
    </w:pPr>
    <w:rPr>
      <w:rFonts w:asciiTheme="minorBidi" w:eastAsiaTheme="minorEastAsia" w:hAnsiTheme="minorBidi" w:cs="Arial"/>
      <w:sz w:val="22"/>
      <w:szCs w:val="21"/>
    </w:rPr>
  </w:style>
  <w:style w:type="paragraph" w:customStyle="1" w:styleId="6-">
    <w:name w:val="6 - סעיף"/>
    <w:basedOn w:val="aa"/>
    <w:rsid w:val="00984D8A"/>
    <w:pPr>
      <w:numPr>
        <w:ilvl w:val="5"/>
        <w:numId w:val="53"/>
      </w:numPr>
      <w:bidi/>
      <w:spacing w:before="0" w:after="0" w:line="360" w:lineRule="auto"/>
      <w:ind w:right="-993"/>
      <w:jc w:val="left"/>
    </w:pPr>
    <w:rPr>
      <w:rFonts w:asciiTheme="minorBidi" w:eastAsiaTheme="minorEastAsia" w:hAnsiTheme="minorBidi" w:cs="Arial"/>
      <w:sz w:val="22"/>
      <w:szCs w:val="21"/>
    </w:rPr>
  </w:style>
  <w:style w:type="paragraph" w:customStyle="1" w:styleId="7-">
    <w:name w:val="7 - סעיף"/>
    <w:basedOn w:val="aa"/>
    <w:rsid w:val="00984D8A"/>
    <w:pPr>
      <w:numPr>
        <w:ilvl w:val="6"/>
        <w:numId w:val="53"/>
      </w:numPr>
      <w:bidi/>
      <w:spacing w:before="0" w:after="0" w:line="360" w:lineRule="auto"/>
      <w:ind w:right="-993"/>
      <w:jc w:val="left"/>
    </w:pPr>
    <w:rPr>
      <w:rFonts w:asciiTheme="minorBidi" w:eastAsiaTheme="minorEastAsia" w:hAnsiTheme="minorBidi" w:cs="Arial"/>
      <w:sz w:val="22"/>
      <w:szCs w:val="21"/>
    </w:rPr>
  </w:style>
  <w:style w:type="paragraph" w:customStyle="1" w:styleId="8-">
    <w:name w:val="8 - סעיף"/>
    <w:basedOn w:val="aa"/>
    <w:rsid w:val="00984D8A"/>
    <w:pPr>
      <w:numPr>
        <w:ilvl w:val="7"/>
        <w:numId w:val="53"/>
      </w:numPr>
      <w:bidi/>
      <w:spacing w:before="0" w:after="0" w:line="360" w:lineRule="auto"/>
      <w:ind w:right="-993"/>
      <w:jc w:val="left"/>
    </w:pPr>
    <w:rPr>
      <w:rFonts w:asciiTheme="minorBidi" w:eastAsiaTheme="minorEastAsia" w:hAnsiTheme="minorBidi" w:cs="Arial"/>
      <w:sz w:val="22"/>
      <w:szCs w:val="21"/>
    </w:rPr>
  </w:style>
  <w:style w:type="character" w:customStyle="1" w:styleId="4-Char">
    <w:name w:val="4 - סעיף Char"/>
    <w:link w:val="4-"/>
    <w:rsid w:val="00984D8A"/>
    <w:rPr>
      <w:rFonts w:asciiTheme="minorBidi" w:eastAsiaTheme="minorEastAsia" w:hAnsiTheme="minorBidi" w:cstheme="minorBidi"/>
      <w:sz w:val="21"/>
      <w:szCs w:val="21"/>
    </w:rPr>
  </w:style>
  <w:style w:type="paragraph" w:customStyle="1" w:styleId="27">
    <w:name w:val="סעיף רמה 2"/>
    <w:basedOn w:val="a6"/>
    <w:link w:val="28"/>
    <w:qFormat/>
    <w:rsid w:val="00165965"/>
    <w:pPr>
      <w:bidi/>
      <w:spacing w:before="0" w:after="0" w:line="360" w:lineRule="auto"/>
      <w:ind w:left="567" w:hanging="567"/>
    </w:pPr>
    <w:rPr>
      <w:rFonts w:ascii="Arial" w:eastAsia="Times New Roman" w:hAnsi="Arial" w:cstheme="minorBidi"/>
      <w:sz w:val="22"/>
      <w:szCs w:val="22"/>
    </w:rPr>
  </w:style>
  <w:style w:type="paragraph" w:customStyle="1" w:styleId="3a">
    <w:name w:val="סעיף רמה 3"/>
    <w:basedOn w:val="a6"/>
    <w:link w:val="3b"/>
    <w:qFormat/>
    <w:rsid w:val="00165965"/>
    <w:pPr>
      <w:tabs>
        <w:tab w:val="left" w:pos="1371"/>
      </w:tabs>
      <w:bidi/>
      <w:spacing w:before="0" w:after="0" w:line="360" w:lineRule="auto"/>
      <w:ind w:left="1371" w:hanging="804"/>
    </w:pPr>
    <w:rPr>
      <w:rFonts w:ascii="Arial" w:eastAsia="Times New Roman" w:hAnsi="Arial" w:cstheme="minorBidi"/>
      <w:sz w:val="22"/>
      <w:szCs w:val="22"/>
    </w:rPr>
  </w:style>
  <w:style w:type="paragraph" w:customStyle="1" w:styleId="47">
    <w:name w:val="סעיף רמה 4"/>
    <w:basedOn w:val="3a"/>
    <w:qFormat/>
    <w:rsid w:val="00165965"/>
    <w:pPr>
      <w:tabs>
        <w:tab w:val="left" w:pos="2268"/>
      </w:tabs>
      <w:ind w:left="2268" w:hanging="964"/>
    </w:pPr>
  </w:style>
  <w:style w:type="paragraph" w:customStyle="1" w:styleId="55">
    <w:name w:val="סעיף רמה 5"/>
    <w:basedOn w:val="47"/>
    <w:qFormat/>
    <w:rsid w:val="00165965"/>
    <w:pPr>
      <w:tabs>
        <w:tab w:val="clear" w:pos="2268"/>
        <w:tab w:val="left" w:pos="3402"/>
      </w:tabs>
      <w:ind w:left="3402" w:hanging="1134"/>
    </w:pPr>
  </w:style>
  <w:style w:type="paragraph" w:customStyle="1" w:styleId="61">
    <w:name w:val="סעיף רמה 6"/>
    <w:basedOn w:val="55"/>
    <w:qFormat/>
    <w:rsid w:val="00165965"/>
    <w:pPr>
      <w:ind w:left="4820" w:hanging="1418"/>
    </w:pPr>
  </w:style>
  <w:style w:type="character" w:customStyle="1" w:styleId="28">
    <w:name w:val="סעיף רמה 2 תו"/>
    <w:basedOn w:val="a7"/>
    <w:link w:val="27"/>
    <w:rsid w:val="00165965"/>
    <w:rPr>
      <w:rFonts w:ascii="Arial" w:eastAsia="Times New Roman" w:hAnsi="Arial" w:cstheme="minorBidi"/>
      <w:sz w:val="22"/>
      <w:szCs w:val="22"/>
    </w:rPr>
  </w:style>
  <w:style w:type="character" w:customStyle="1" w:styleId="3b">
    <w:name w:val="סעיף רמה 3 תו"/>
    <w:basedOn w:val="a7"/>
    <w:link w:val="3a"/>
    <w:locked/>
    <w:rsid w:val="00DC05B6"/>
    <w:rPr>
      <w:rFonts w:ascii="Arial" w:eastAsia="Times New Roman" w:hAnsi="Arial" w:cstheme="minorBidi"/>
      <w:sz w:val="22"/>
      <w:szCs w:val="22"/>
    </w:rPr>
  </w:style>
  <w:style w:type="character" w:customStyle="1" w:styleId="32">
    <w:name w:val="כותרת 3 תו"/>
    <w:basedOn w:val="a7"/>
    <w:link w:val="31"/>
    <w:uiPriority w:val="9"/>
    <w:semiHidden/>
    <w:rsid w:val="00667953"/>
    <w:rPr>
      <w:rFonts w:asciiTheme="majorHAnsi" w:eastAsiaTheme="majorEastAsia" w:hAnsiTheme="majorHAnsi" w:cstheme="majorBidi"/>
      <w:color w:val="243F60" w:themeColor="accent1" w:themeShade="7F"/>
    </w:rPr>
  </w:style>
  <w:style w:type="paragraph" w:customStyle="1" w:styleId="Normal1">
    <w:name w:val="Normal1"/>
    <w:basedOn w:val="a6"/>
    <w:rsid w:val="00EE0270"/>
    <w:pPr>
      <w:bidi/>
      <w:spacing w:after="0" w:line="320" w:lineRule="exact"/>
      <w:ind w:left="397"/>
    </w:pPr>
    <w:rPr>
      <w:rFonts w:ascii="Times New Roman" w:eastAsia="Times New Roman" w:hAnsi="Times New Roman"/>
      <w:sz w:val="22"/>
      <w:lang w:eastAsia="he-IL"/>
    </w:rPr>
  </w:style>
  <w:style w:type="character" w:customStyle="1" w:styleId="ui-provider">
    <w:name w:val="ui-provider"/>
    <w:basedOn w:val="a7"/>
    <w:rsid w:val="00B26E27"/>
  </w:style>
  <w:style w:type="paragraph" w:styleId="aff7">
    <w:name w:val="Body Text"/>
    <w:basedOn w:val="a6"/>
    <w:link w:val="aff8"/>
    <w:uiPriority w:val="99"/>
    <w:unhideWhenUsed/>
    <w:rsid w:val="002839E4"/>
  </w:style>
  <w:style w:type="character" w:customStyle="1" w:styleId="aff8">
    <w:name w:val="גוף טקסט תו"/>
    <w:basedOn w:val="a7"/>
    <w:link w:val="aff7"/>
    <w:uiPriority w:val="99"/>
    <w:rsid w:val="002839E4"/>
  </w:style>
  <w:style w:type="table" w:customStyle="1" w:styleId="TableNormal1">
    <w:name w:val="Table Normal1"/>
    <w:uiPriority w:val="2"/>
    <w:semiHidden/>
    <w:unhideWhenUsed/>
    <w:qFormat/>
    <w:rsid w:val="00467F10"/>
    <w:pPr>
      <w:widowControl w:val="0"/>
      <w:autoSpaceDE w:val="0"/>
      <w:autoSpaceDN w:val="0"/>
      <w:spacing w:before="0" w:after="0" w:line="240" w:lineRule="auto"/>
      <w:jc w:val="left"/>
    </w:pPr>
    <w:rPr>
      <w:rFonts w:cstheme="minorBidi"/>
      <w:sz w:val="22"/>
      <w:szCs w:val="22"/>
      <w:lang w:bidi="ar-SA"/>
    </w:rPr>
    <w:tblPr>
      <w:tblInd w:w="0" w:type="dxa"/>
      <w:tblCellMar>
        <w:top w:w="0" w:type="dxa"/>
        <w:left w:w="0" w:type="dxa"/>
        <w:bottom w:w="0" w:type="dxa"/>
        <w:right w:w="0" w:type="dxa"/>
      </w:tblCellMar>
    </w:tblPr>
  </w:style>
  <w:style w:type="paragraph" w:customStyle="1" w:styleId="TableParagraph">
    <w:name w:val="Table Paragraph"/>
    <w:basedOn w:val="a6"/>
    <w:uiPriority w:val="1"/>
    <w:qFormat/>
    <w:rsid w:val="00467F10"/>
    <w:pPr>
      <w:widowControl w:val="0"/>
      <w:autoSpaceDE w:val="0"/>
      <w:autoSpaceDN w:val="0"/>
      <w:spacing w:before="0" w:after="0" w:line="240" w:lineRule="auto"/>
      <w:jc w:val="left"/>
    </w:pPr>
    <w:rPr>
      <w:rFonts w:ascii="David" w:eastAsia="David" w:hAnsi="David"/>
      <w:sz w:val="22"/>
      <w:szCs w:val="22"/>
    </w:rPr>
  </w:style>
  <w:style w:type="table" w:customStyle="1" w:styleId="TableGrid">
    <w:name w:val="TableGrid"/>
    <w:rsid w:val="001B0249"/>
    <w:pPr>
      <w:spacing w:before="0" w:after="0" w:line="240" w:lineRule="auto"/>
      <w:jc w:val="left"/>
    </w:pPr>
    <w:rPr>
      <w:rFonts w:eastAsiaTheme="minorEastAsia" w:cstheme="minorBidi"/>
      <w:sz w:val="22"/>
      <w:szCs w:val="22"/>
    </w:rPr>
    <w:tblPr>
      <w:tblCellMar>
        <w:top w:w="0" w:type="dxa"/>
        <w:left w:w="0" w:type="dxa"/>
        <w:bottom w:w="0" w:type="dxa"/>
        <w:right w:w="0" w:type="dxa"/>
      </w:tblCellMar>
    </w:tblPr>
  </w:style>
  <w:style w:type="character" w:customStyle="1" w:styleId="48">
    <w:name w:val="אזכור לא מזוהה4"/>
    <w:basedOn w:val="a7"/>
    <w:uiPriority w:val="99"/>
    <w:semiHidden/>
    <w:unhideWhenUsed/>
    <w:rsid w:val="00C712A3"/>
    <w:rPr>
      <w:color w:val="605E5C"/>
      <w:shd w:val="clear" w:color="auto" w:fill="E1DFDD"/>
    </w:rPr>
  </w:style>
  <w:style w:type="character" w:customStyle="1" w:styleId="1-0">
    <w:name w:val="1 - כותרת תו"/>
    <w:basedOn w:val="a7"/>
    <w:link w:val="1-"/>
    <w:locked/>
    <w:rsid w:val="00B61D45"/>
    <w:rPr>
      <w:rFonts w:asciiTheme="minorBidi" w:eastAsiaTheme="minorEastAsia" w:hAnsiTheme="minorBidi" w:cs="Arial"/>
      <w:b/>
      <w:bCs/>
      <w:sz w:val="28"/>
      <w:szCs w:val="32"/>
    </w:rPr>
  </w:style>
  <w:style w:type="paragraph" w:customStyle="1" w:styleId="29">
    <w:name w:val="רמה 2 טקסט"/>
    <w:basedOn w:val="a6"/>
    <w:qFormat/>
    <w:rsid w:val="00B61D45"/>
    <w:pPr>
      <w:bidi/>
      <w:spacing w:before="0" w:after="0" w:line="360" w:lineRule="auto"/>
      <w:ind w:left="792" w:hanging="432"/>
    </w:pPr>
    <w:rPr>
      <w:rFonts w:ascii="David" w:eastAsia="Times New Roman" w:hAnsi="David"/>
      <w:b/>
      <w:kern w:val="28"/>
    </w:rPr>
  </w:style>
  <w:style w:type="paragraph" w:customStyle="1" w:styleId="3c">
    <w:name w:val="רמה 3 כותרת"/>
    <w:basedOn w:val="a6"/>
    <w:qFormat/>
    <w:rsid w:val="00B61D45"/>
    <w:pPr>
      <w:bidi/>
      <w:spacing w:line="360" w:lineRule="auto"/>
      <w:ind w:left="1224" w:hanging="504"/>
      <w:outlineLvl w:val="0"/>
    </w:pPr>
    <w:rPr>
      <w:rFonts w:ascii="David" w:eastAsia="Times New Roman" w:hAnsi="David"/>
      <w:bCs/>
      <w:kern w:val="28"/>
    </w:rPr>
  </w:style>
  <w:style w:type="paragraph" w:customStyle="1" w:styleId="49">
    <w:name w:val="רמה 4 כותרת"/>
    <w:basedOn w:val="3c"/>
    <w:qFormat/>
    <w:rsid w:val="00B61D45"/>
    <w:pPr>
      <w:ind w:left="1728" w:hanging="648"/>
      <w:outlineLvl w:val="9"/>
    </w:pPr>
    <w:rPr>
      <w:b/>
      <w:bCs w:val="0"/>
    </w:rPr>
  </w:style>
  <w:style w:type="character" w:customStyle="1" w:styleId="2a">
    <w:name w:val="סעיף 2 תו"/>
    <w:link w:val="20"/>
    <w:locked/>
    <w:rsid w:val="00B61D45"/>
    <w:rPr>
      <w:rFonts w:ascii="David" w:hAnsi="David"/>
    </w:rPr>
  </w:style>
  <w:style w:type="paragraph" w:customStyle="1" w:styleId="20">
    <w:name w:val="סעיף 2"/>
    <w:basedOn w:val="aa"/>
    <w:link w:val="2a"/>
    <w:qFormat/>
    <w:rsid w:val="00B61D45"/>
    <w:pPr>
      <w:numPr>
        <w:ilvl w:val="3"/>
        <w:numId w:val="82"/>
      </w:numPr>
      <w:bidi/>
      <w:spacing w:line="360" w:lineRule="auto"/>
      <w:contextualSpacing w:val="0"/>
    </w:pPr>
    <w:rPr>
      <w:rFonts w:ascii="David" w:hAnsi="David"/>
    </w:rPr>
  </w:style>
  <w:style w:type="character" w:customStyle="1" w:styleId="110">
    <w:name w:val="1.1 תו"/>
    <w:basedOn w:val="a7"/>
    <w:link w:val="11"/>
    <w:rsid w:val="00B85F6D"/>
    <w:rPr>
      <w:rFonts w:ascii="Narkisim" w:hAnsi="Narkisim" w:cs="Narkisim"/>
    </w:rPr>
  </w:style>
  <w:style w:type="paragraph" w:customStyle="1" w:styleId="3d">
    <w:name w:val="ממוספר 3"/>
    <w:basedOn w:val="a6"/>
    <w:link w:val="3e"/>
    <w:qFormat/>
    <w:rsid w:val="00B85F6D"/>
    <w:pPr>
      <w:bidi/>
      <w:spacing w:before="240" w:after="240"/>
      <w:ind w:left="709" w:right="-993" w:hanging="708"/>
      <w:outlineLvl w:val="1"/>
    </w:pPr>
    <w:rPr>
      <w:rFonts w:ascii="Narkisim" w:eastAsia="Times New Roman" w:hAnsi="Narkisim" w:cs="Narkisim"/>
    </w:rPr>
  </w:style>
  <w:style w:type="paragraph" w:customStyle="1" w:styleId="Hn2">
    <w:name w:val="Hn2"/>
    <w:basedOn w:val="a6"/>
    <w:next w:val="a6"/>
    <w:rsid w:val="00B85F6D"/>
    <w:pPr>
      <w:numPr>
        <w:ilvl w:val="1"/>
        <w:numId w:val="99"/>
      </w:numPr>
      <w:bidi/>
      <w:spacing w:before="240" w:line="320" w:lineRule="exact"/>
      <w:outlineLvl w:val="0"/>
    </w:pPr>
    <w:rPr>
      <w:rFonts w:ascii="Times New Roman" w:eastAsia="Times New Roman" w:hAnsi="Times New Roman"/>
      <w:b/>
      <w:bCs/>
      <w:kern w:val="32"/>
      <w:szCs w:val="28"/>
      <w:lang w:val="pl-PL" w:eastAsia="he-IL"/>
    </w:rPr>
  </w:style>
  <w:style w:type="paragraph" w:customStyle="1" w:styleId="Hn3">
    <w:name w:val="Hn3"/>
    <w:basedOn w:val="a6"/>
    <w:next w:val="a6"/>
    <w:rsid w:val="00B85F6D"/>
    <w:pPr>
      <w:numPr>
        <w:ilvl w:val="2"/>
        <w:numId w:val="99"/>
      </w:numPr>
      <w:bidi/>
      <w:spacing w:before="240" w:line="320" w:lineRule="exact"/>
      <w:outlineLvl w:val="2"/>
    </w:pPr>
    <w:rPr>
      <w:rFonts w:ascii="Times New Roman" w:eastAsia="Times New Roman" w:hAnsi="Times New Roman"/>
      <w:b/>
      <w:bCs/>
      <w:sz w:val="22"/>
      <w:lang w:eastAsia="he-IL"/>
    </w:rPr>
  </w:style>
  <w:style w:type="paragraph" w:customStyle="1" w:styleId="Hn4">
    <w:name w:val="Hn4"/>
    <w:basedOn w:val="a6"/>
    <w:next w:val="a6"/>
    <w:rsid w:val="00B85F6D"/>
    <w:pPr>
      <w:numPr>
        <w:ilvl w:val="3"/>
        <w:numId w:val="99"/>
      </w:numPr>
      <w:bidi/>
      <w:spacing w:before="240" w:line="320" w:lineRule="exact"/>
      <w:outlineLvl w:val="3"/>
    </w:pPr>
    <w:rPr>
      <w:rFonts w:ascii="Times New Roman" w:eastAsia="Times New Roman" w:hAnsi="Times New Roman"/>
      <w:b/>
      <w:bCs/>
      <w:sz w:val="22"/>
      <w:lang w:eastAsia="he-IL"/>
    </w:rPr>
  </w:style>
  <w:style w:type="character" w:customStyle="1" w:styleId="3e">
    <w:name w:val="ממוספר 3 תו"/>
    <w:basedOn w:val="a7"/>
    <w:link w:val="3d"/>
    <w:locked/>
    <w:rsid w:val="00B85F6D"/>
    <w:rPr>
      <w:rFonts w:ascii="Narkisim" w:eastAsia="Times New Roman" w:hAnsi="Narkisim" w:cs="Narkisim"/>
    </w:rPr>
  </w:style>
  <w:style w:type="character" w:customStyle="1" w:styleId="18">
    <w:name w:val="מספור1 תו"/>
    <w:link w:val="19"/>
    <w:locked/>
    <w:rsid w:val="00B85F6D"/>
    <w:rPr>
      <w:rFonts w:ascii="Times New Roman" w:eastAsia="Times New Roman" w:hAnsi="Times New Roman" w:cs="Times New Roman"/>
      <w:color w:val="000000"/>
      <w:sz w:val="20"/>
      <w:lang w:eastAsia="he-IL"/>
    </w:rPr>
  </w:style>
  <w:style w:type="paragraph" w:customStyle="1" w:styleId="19">
    <w:name w:val="מספור1"/>
    <w:basedOn w:val="a6"/>
    <w:next w:val="a6"/>
    <w:link w:val="18"/>
    <w:autoRedefine/>
    <w:rsid w:val="00B85F6D"/>
    <w:pPr>
      <w:tabs>
        <w:tab w:val="left" w:pos="34"/>
        <w:tab w:val="left" w:pos="8640"/>
      </w:tabs>
      <w:bidi/>
      <w:spacing w:after="60" w:line="360" w:lineRule="auto"/>
    </w:pPr>
    <w:rPr>
      <w:rFonts w:ascii="Times New Roman" w:eastAsia="Times New Roman" w:hAnsi="Times New Roman" w:cs="Times New Roman"/>
      <w:color w:val="000000"/>
      <w:sz w:val="20"/>
      <w:lang w:eastAsia="he-IL"/>
    </w:rPr>
  </w:style>
  <w:style w:type="paragraph" w:customStyle="1" w:styleId="Para0">
    <w:name w:val="Para0"/>
    <w:basedOn w:val="a6"/>
    <w:rsid w:val="004C1097"/>
    <w:pPr>
      <w:bidi/>
      <w:spacing w:after="0" w:line="320" w:lineRule="exact"/>
    </w:pPr>
    <w:rPr>
      <w:rFonts w:ascii="Times New Roman" w:eastAsia="Times New Roman" w:hAnsi="Times New Roman"/>
      <w:sz w:val="22"/>
      <w:lang w:eastAsia="he-IL"/>
    </w:rPr>
  </w:style>
  <w:style w:type="character" w:customStyle="1" w:styleId="56">
    <w:name w:val="אזכור לא מזוהה5"/>
    <w:basedOn w:val="a7"/>
    <w:uiPriority w:val="99"/>
    <w:semiHidden/>
    <w:unhideWhenUsed/>
    <w:rsid w:val="00AB60DC"/>
    <w:rPr>
      <w:color w:val="605E5C"/>
      <w:shd w:val="clear" w:color="auto" w:fill="E1DFDD"/>
    </w:rPr>
  </w:style>
  <w:style w:type="character" w:customStyle="1" w:styleId="62">
    <w:name w:val="אזכור לא מזוהה6"/>
    <w:basedOn w:val="a7"/>
    <w:uiPriority w:val="99"/>
    <w:semiHidden/>
    <w:unhideWhenUsed/>
    <w:rsid w:val="003133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2608">
      <w:bodyDiv w:val="1"/>
      <w:marLeft w:val="0"/>
      <w:marRight w:val="0"/>
      <w:marTop w:val="0"/>
      <w:marBottom w:val="0"/>
      <w:divBdr>
        <w:top w:val="none" w:sz="0" w:space="0" w:color="auto"/>
        <w:left w:val="none" w:sz="0" w:space="0" w:color="auto"/>
        <w:bottom w:val="none" w:sz="0" w:space="0" w:color="auto"/>
        <w:right w:val="none" w:sz="0" w:space="0" w:color="auto"/>
      </w:divBdr>
    </w:div>
    <w:div w:id="205995232">
      <w:bodyDiv w:val="1"/>
      <w:marLeft w:val="0"/>
      <w:marRight w:val="0"/>
      <w:marTop w:val="0"/>
      <w:marBottom w:val="0"/>
      <w:divBdr>
        <w:top w:val="none" w:sz="0" w:space="0" w:color="auto"/>
        <w:left w:val="none" w:sz="0" w:space="0" w:color="auto"/>
        <w:bottom w:val="none" w:sz="0" w:space="0" w:color="auto"/>
        <w:right w:val="none" w:sz="0" w:space="0" w:color="auto"/>
      </w:divBdr>
    </w:div>
    <w:div w:id="225069567">
      <w:bodyDiv w:val="1"/>
      <w:marLeft w:val="0"/>
      <w:marRight w:val="0"/>
      <w:marTop w:val="0"/>
      <w:marBottom w:val="0"/>
      <w:divBdr>
        <w:top w:val="none" w:sz="0" w:space="0" w:color="auto"/>
        <w:left w:val="none" w:sz="0" w:space="0" w:color="auto"/>
        <w:bottom w:val="none" w:sz="0" w:space="0" w:color="auto"/>
        <w:right w:val="none" w:sz="0" w:space="0" w:color="auto"/>
      </w:divBdr>
    </w:div>
    <w:div w:id="324824464">
      <w:bodyDiv w:val="1"/>
      <w:marLeft w:val="0"/>
      <w:marRight w:val="0"/>
      <w:marTop w:val="0"/>
      <w:marBottom w:val="0"/>
      <w:divBdr>
        <w:top w:val="none" w:sz="0" w:space="0" w:color="auto"/>
        <w:left w:val="none" w:sz="0" w:space="0" w:color="auto"/>
        <w:bottom w:val="none" w:sz="0" w:space="0" w:color="auto"/>
        <w:right w:val="none" w:sz="0" w:space="0" w:color="auto"/>
      </w:divBdr>
    </w:div>
    <w:div w:id="359624951">
      <w:bodyDiv w:val="1"/>
      <w:marLeft w:val="0"/>
      <w:marRight w:val="0"/>
      <w:marTop w:val="0"/>
      <w:marBottom w:val="0"/>
      <w:divBdr>
        <w:top w:val="none" w:sz="0" w:space="0" w:color="auto"/>
        <w:left w:val="none" w:sz="0" w:space="0" w:color="auto"/>
        <w:bottom w:val="none" w:sz="0" w:space="0" w:color="auto"/>
        <w:right w:val="none" w:sz="0" w:space="0" w:color="auto"/>
      </w:divBdr>
    </w:div>
    <w:div w:id="431438432">
      <w:bodyDiv w:val="1"/>
      <w:marLeft w:val="0"/>
      <w:marRight w:val="0"/>
      <w:marTop w:val="0"/>
      <w:marBottom w:val="0"/>
      <w:divBdr>
        <w:top w:val="none" w:sz="0" w:space="0" w:color="auto"/>
        <w:left w:val="none" w:sz="0" w:space="0" w:color="auto"/>
        <w:bottom w:val="none" w:sz="0" w:space="0" w:color="auto"/>
        <w:right w:val="none" w:sz="0" w:space="0" w:color="auto"/>
      </w:divBdr>
    </w:div>
    <w:div w:id="462505467">
      <w:bodyDiv w:val="1"/>
      <w:marLeft w:val="0"/>
      <w:marRight w:val="0"/>
      <w:marTop w:val="0"/>
      <w:marBottom w:val="0"/>
      <w:divBdr>
        <w:top w:val="none" w:sz="0" w:space="0" w:color="auto"/>
        <w:left w:val="none" w:sz="0" w:space="0" w:color="auto"/>
        <w:bottom w:val="none" w:sz="0" w:space="0" w:color="auto"/>
        <w:right w:val="none" w:sz="0" w:space="0" w:color="auto"/>
      </w:divBdr>
    </w:div>
    <w:div w:id="529338645">
      <w:bodyDiv w:val="1"/>
      <w:marLeft w:val="0"/>
      <w:marRight w:val="0"/>
      <w:marTop w:val="0"/>
      <w:marBottom w:val="0"/>
      <w:divBdr>
        <w:top w:val="none" w:sz="0" w:space="0" w:color="auto"/>
        <w:left w:val="none" w:sz="0" w:space="0" w:color="auto"/>
        <w:bottom w:val="none" w:sz="0" w:space="0" w:color="auto"/>
        <w:right w:val="none" w:sz="0" w:space="0" w:color="auto"/>
      </w:divBdr>
    </w:div>
    <w:div w:id="614755901">
      <w:bodyDiv w:val="1"/>
      <w:marLeft w:val="0"/>
      <w:marRight w:val="0"/>
      <w:marTop w:val="0"/>
      <w:marBottom w:val="0"/>
      <w:divBdr>
        <w:top w:val="none" w:sz="0" w:space="0" w:color="auto"/>
        <w:left w:val="none" w:sz="0" w:space="0" w:color="auto"/>
        <w:bottom w:val="none" w:sz="0" w:space="0" w:color="auto"/>
        <w:right w:val="none" w:sz="0" w:space="0" w:color="auto"/>
      </w:divBdr>
    </w:div>
    <w:div w:id="642124653">
      <w:bodyDiv w:val="1"/>
      <w:marLeft w:val="0"/>
      <w:marRight w:val="0"/>
      <w:marTop w:val="0"/>
      <w:marBottom w:val="0"/>
      <w:divBdr>
        <w:top w:val="none" w:sz="0" w:space="0" w:color="auto"/>
        <w:left w:val="none" w:sz="0" w:space="0" w:color="auto"/>
        <w:bottom w:val="none" w:sz="0" w:space="0" w:color="auto"/>
        <w:right w:val="none" w:sz="0" w:space="0" w:color="auto"/>
      </w:divBdr>
    </w:div>
    <w:div w:id="830022312">
      <w:bodyDiv w:val="1"/>
      <w:marLeft w:val="0"/>
      <w:marRight w:val="0"/>
      <w:marTop w:val="0"/>
      <w:marBottom w:val="0"/>
      <w:divBdr>
        <w:top w:val="none" w:sz="0" w:space="0" w:color="auto"/>
        <w:left w:val="none" w:sz="0" w:space="0" w:color="auto"/>
        <w:bottom w:val="none" w:sz="0" w:space="0" w:color="auto"/>
        <w:right w:val="none" w:sz="0" w:space="0" w:color="auto"/>
      </w:divBdr>
    </w:div>
    <w:div w:id="866601579">
      <w:bodyDiv w:val="1"/>
      <w:marLeft w:val="0"/>
      <w:marRight w:val="0"/>
      <w:marTop w:val="0"/>
      <w:marBottom w:val="0"/>
      <w:divBdr>
        <w:top w:val="none" w:sz="0" w:space="0" w:color="auto"/>
        <w:left w:val="none" w:sz="0" w:space="0" w:color="auto"/>
        <w:bottom w:val="none" w:sz="0" w:space="0" w:color="auto"/>
        <w:right w:val="none" w:sz="0" w:space="0" w:color="auto"/>
      </w:divBdr>
    </w:div>
    <w:div w:id="869957095">
      <w:bodyDiv w:val="1"/>
      <w:marLeft w:val="0"/>
      <w:marRight w:val="0"/>
      <w:marTop w:val="0"/>
      <w:marBottom w:val="0"/>
      <w:divBdr>
        <w:top w:val="none" w:sz="0" w:space="0" w:color="auto"/>
        <w:left w:val="none" w:sz="0" w:space="0" w:color="auto"/>
        <w:bottom w:val="none" w:sz="0" w:space="0" w:color="auto"/>
        <w:right w:val="none" w:sz="0" w:space="0" w:color="auto"/>
      </w:divBdr>
    </w:div>
    <w:div w:id="918290576">
      <w:bodyDiv w:val="1"/>
      <w:marLeft w:val="0"/>
      <w:marRight w:val="0"/>
      <w:marTop w:val="0"/>
      <w:marBottom w:val="0"/>
      <w:divBdr>
        <w:top w:val="none" w:sz="0" w:space="0" w:color="auto"/>
        <w:left w:val="none" w:sz="0" w:space="0" w:color="auto"/>
        <w:bottom w:val="none" w:sz="0" w:space="0" w:color="auto"/>
        <w:right w:val="none" w:sz="0" w:space="0" w:color="auto"/>
      </w:divBdr>
    </w:div>
    <w:div w:id="968241217">
      <w:bodyDiv w:val="1"/>
      <w:marLeft w:val="0"/>
      <w:marRight w:val="0"/>
      <w:marTop w:val="0"/>
      <w:marBottom w:val="0"/>
      <w:divBdr>
        <w:top w:val="none" w:sz="0" w:space="0" w:color="auto"/>
        <w:left w:val="none" w:sz="0" w:space="0" w:color="auto"/>
        <w:bottom w:val="none" w:sz="0" w:space="0" w:color="auto"/>
        <w:right w:val="none" w:sz="0" w:space="0" w:color="auto"/>
      </w:divBdr>
    </w:div>
    <w:div w:id="1004819738">
      <w:bodyDiv w:val="1"/>
      <w:marLeft w:val="0"/>
      <w:marRight w:val="0"/>
      <w:marTop w:val="0"/>
      <w:marBottom w:val="0"/>
      <w:divBdr>
        <w:top w:val="none" w:sz="0" w:space="0" w:color="auto"/>
        <w:left w:val="none" w:sz="0" w:space="0" w:color="auto"/>
        <w:bottom w:val="none" w:sz="0" w:space="0" w:color="auto"/>
        <w:right w:val="none" w:sz="0" w:space="0" w:color="auto"/>
      </w:divBdr>
    </w:div>
    <w:div w:id="1005087656">
      <w:bodyDiv w:val="1"/>
      <w:marLeft w:val="0"/>
      <w:marRight w:val="0"/>
      <w:marTop w:val="0"/>
      <w:marBottom w:val="0"/>
      <w:divBdr>
        <w:top w:val="none" w:sz="0" w:space="0" w:color="auto"/>
        <w:left w:val="none" w:sz="0" w:space="0" w:color="auto"/>
        <w:bottom w:val="none" w:sz="0" w:space="0" w:color="auto"/>
        <w:right w:val="none" w:sz="0" w:space="0" w:color="auto"/>
      </w:divBdr>
    </w:div>
    <w:div w:id="1123384387">
      <w:bodyDiv w:val="1"/>
      <w:marLeft w:val="0"/>
      <w:marRight w:val="0"/>
      <w:marTop w:val="0"/>
      <w:marBottom w:val="0"/>
      <w:divBdr>
        <w:top w:val="none" w:sz="0" w:space="0" w:color="auto"/>
        <w:left w:val="none" w:sz="0" w:space="0" w:color="auto"/>
        <w:bottom w:val="none" w:sz="0" w:space="0" w:color="auto"/>
        <w:right w:val="none" w:sz="0" w:space="0" w:color="auto"/>
      </w:divBdr>
    </w:div>
    <w:div w:id="1195121253">
      <w:bodyDiv w:val="1"/>
      <w:marLeft w:val="0"/>
      <w:marRight w:val="0"/>
      <w:marTop w:val="0"/>
      <w:marBottom w:val="0"/>
      <w:divBdr>
        <w:top w:val="none" w:sz="0" w:space="0" w:color="auto"/>
        <w:left w:val="none" w:sz="0" w:space="0" w:color="auto"/>
        <w:bottom w:val="none" w:sz="0" w:space="0" w:color="auto"/>
        <w:right w:val="none" w:sz="0" w:space="0" w:color="auto"/>
      </w:divBdr>
    </w:div>
    <w:div w:id="1238787286">
      <w:bodyDiv w:val="1"/>
      <w:marLeft w:val="0"/>
      <w:marRight w:val="0"/>
      <w:marTop w:val="0"/>
      <w:marBottom w:val="0"/>
      <w:divBdr>
        <w:top w:val="none" w:sz="0" w:space="0" w:color="auto"/>
        <w:left w:val="none" w:sz="0" w:space="0" w:color="auto"/>
        <w:bottom w:val="none" w:sz="0" w:space="0" w:color="auto"/>
        <w:right w:val="none" w:sz="0" w:space="0" w:color="auto"/>
      </w:divBdr>
    </w:div>
    <w:div w:id="1345400697">
      <w:bodyDiv w:val="1"/>
      <w:marLeft w:val="0"/>
      <w:marRight w:val="0"/>
      <w:marTop w:val="0"/>
      <w:marBottom w:val="0"/>
      <w:divBdr>
        <w:top w:val="none" w:sz="0" w:space="0" w:color="auto"/>
        <w:left w:val="none" w:sz="0" w:space="0" w:color="auto"/>
        <w:bottom w:val="none" w:sz="0" w:space="0" w:color="auto"/>
        <w:right w:val="none" w:sz="0" w:space="0" w:color="auto"/>
      </w:divBdr>
    </w:div>
    <w:div w:id="1374382963">
      <w:bodyDiv w:val="1"/>
      <w:marLeft w:val="0"/>
      <w:marRight w:val="0"/>
      <w:marTop w:val="0"/>
      <w:marBottom w:val="0"/>
      <w:divBdr>
        <w:top w:val="none" w:sz="0" w:space="0" w:color="auto"/>
        <w:left w:val="none" w:sz="0" w:space="0" w:color="auto"/>
        <w:bottom w:val="none" w:sz="0" w:space="0" w:color="auto"/>
        <w:right w:val="none" w:sz="0" w:space="0" w:color="auto"/>
      </w:divBdr>
    </w:div>
    <w:div w:id="1488060447">
      <w:bodyDiv w:val="1"/>
      <w:marLeft w:val="0"/>
      <w:marRight w:val="0"/>
      <w:marTop w:val="0"/>
      <w:marBottom w:val="0"/>
      <w:divBdr>
        <w:top w:val="none" w:sz="0" w:space="0" w:color="auto"/>
        <w:left w:val="none" w:sz="0" w:space="0" w:color="auto"/>
        <w:bottom w:val="none" w:sz="0" w:space="0" w:color="auto"/>
        <w:right w:val="none" w:sz="0" w:space="0" w:color="auto"/>
      </w:divBdr>
    </w:div>
    <w:div w:id="1541043493">
      <w:bodyDiv w:val="1"/>
      <w:marLeft w:val="0"/>
      <w:marRight w:val="0"/>
      <w:marTop w:val="0"/>
      <w:marBottom w:val="0"/>
      <w:divBdr>
        <w:top w:val="none" w:sz="0" w:space="0" w:color="auto"/>
        <w:left w:val="none" w:sz="0" w:space="0" w:color="auto"/>
        <w:bottom w:val="none" w:sz="0" w:space="0" w:color="auto"/>
        <w:right w:val="none" w:sz="0" w:space="0" w:color="auto"/>
      </w:divBdr>
    </w:div>
    <w:div w:id="1585413369">
      <w:bodyDiv w:val="1"/>
      <w:marLeft w:val="0"/>
      <w:marRight w:val="0"/>
      <w:marTop w:val="0"/>
      <w:marBottom w:val="0"/>
      <w:divBdr>
        <w:top w:val="none" w:sz="0" w:space="0" w:color="auto"/>
        <w:left w:val="none" w:sz="0" w:space="0" w:color="auto"/>
        <w:bottom w:val="none" w:sz="0" w:space="0" w:color="auto"/>
        <w:right w:val="none" w:sz="0" w:space="0" w:color="auto"/>
      </w:divBdr>
    </w:div>
    <w:div w:id="1602295791">
      <w:bodyDiv w:val="1"/>
      <w:marLeft w:val="0"/>
      <w:marRight w:val="0"/>
      <w:marTop w:val="0"/>
      <w:marBottom w:val="0"/>
      <w:divBdr>
        <w:top w:val="none" w:sz="0" w:space="0" w:color="auto"/>
        <w:left w:val="none" w:sz="0" w:space="0" w:color="auto"/>
        <w:bottom w:val="none" w:sz="0" w:space="0" w:color="auto"/>
        <w:right w:val="none" w:sz="0" w:space="0" w:color="auto"/>
      </w:divBdr>
    </w:div>
    <w:div w:id="1625891750">
      <w:bodyDiv w:val="1"/>
      <w:marLeft w:val="0"/>
      <w:marRight w:val="0"/>
      <w:marTop w:val="0"/>
      <w:marBottom w:val="0"/>
      <w:divBdr>
        <w:top w:val="none" w:sz="0" w:space="0" w:color="auto"/>
        <w:left w:val="none" w:sz="0" w:space="0" w:color="auto"/>
        <w:bottom w:val="none" w:sz="0" w:space="0" w:color="auto"/>
        <w:right w:val="none" w:sz="0" w:space="0" w:color="auto"/>
      </w:divBdr>
    </w:div>
    <w:div w:id="1834181335">
      <w:bodyDiv w:val="1"/>
      <w:marLeft w:val="0"/>
      <w:marRight w:val="0"/>
      <w:marTop w:val="0"/>
      <w:marBottom w:val="0"/>
      <w:divBdr>
        <w:top w:val="none" w:sz="0" w:space="0" w:color="auto"/>
        <w:left w:val="none" w:sz="0" w:space="0" w:color="auto"/>
        <w:bottom w:val="none" w:sz="0" w:space="0" w:color="auto"/>
        <w:right w:val="none" w:sz="0" w:space="0" w:color="auto"/>
      </w:divBdr>
    </w:div>
    <w:div w:id="1866677017">
      <w:bodyDiv w:val="1"/>
      <w:marLeft w:val="0"/>
      <w:marRight w:val="0"/>
      <w:marTop w:val="0"/>
      <w:marBottom w:val="0"/>
      <w:divBdr>
        <w:top w:val="none" w:sz="0" w:space="0" w:color="auto"/>
        <w:left w:val="none" w:sz="0" w:space="0" w:color="auto"/>
        <w:bottom w:val="none" w:sz="0" w:space="0" w:color="auto"/>
        <w:right w:val="none" w:sz="0" w:space="0" w:color="auto"/>
      </w:divBdr>
    </w:div>
    <w:div w:id="1907300472">
      <w:bodyDiv w:val="1"/>
      <w:marLeft w:val="0"/>
      <w:marRight w:val="0"/>
      <w:marTop w:val="0"/>
      <w:marBottom w:val="0"/>
      <w:divBdr>
        <w:top w:val="none" w:sz="0" w:space="0" w:color="auto"/>
        <w:left w:val="none" w:sz="0" w:space="0" w:color="auto"/>
        <w:bottom w:val="none" w:sz="0" w:space="0" w:color="auto"/>
        <w:right w:val="none" w:sz="0" w:space="0" w:color="auto"/>
      </w:divBdr>
    </w:div>
    <w:div w:id="19872710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r.gov.il/OfficesTenders/Pages/SearchOfficeTenders.aspx" TargetMode="External"/><Relationship Id="rId13" Type="http://schemas.openxmlformats.org/officeDocument/2006/relationships/hyperlink" Target="file:///C:\Users\acer\Downloads\H.14.4.1%20(1).docx" TargetMode="External"/><Relationship Id="rId18" Type="http://schemas.openxmlformats.org/officeDocument/2006/relationships/hyperlink" Target="https://merkava.mrp.gov.il/ccc/index.html" TargetMode="External"/><Relationship Id="rId26" Type="http://schemas.openxmlformats.org/officeDocument/2006/relationships/header" Target="header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nevo.co.il/law_html/Law01/500_865.htm"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health.gov.il/UnitsOffice/govHealthCenters/Documents/healthCenters2.pdf" TargetMode="External"/><Relationship Id="rId17" Type="http://schemas.openxmlformats.org/officeDocument/2006/relationships/hyperlink" Target="https://portal.gpa.gov.il/supplier/tender/" TargetMode="External"/><Relationship Id="rId25" Type="http://schemas.openxmlformats.org/officeDocument/2006/relationships/hyperlink" Target="http://www.justice.gov.il/" TargetMode="External"/><Relationship Id="rId33" Type="http://schemas.openxmlformats.org/officeDocument/2006/relationships/hyperlink" Target="https://fs.knesset.gov.il/14/law/14_lsr_211600.PDF" TargetMode="Externa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govextra.gov.il/media/46758/%D7%9E%D7%93%D7%A8%D7%99%D7%9A-%D7%9C%D7%9E%D7%A9%D7%AA%D7%9E%D7%A9-%D7%AA%D7%99%D7%91%D7%AA-%D7%9E%D7%9B%D7%A8%D7%96%D7%99%D7%9D-%D7%93%D7%99%D7%92%D7%99%D7%98%D7%9C%D7%99%D7%AA-%D7%A1%D7%A4%D7%A7%D7%99%D7%9D.pdf" TargetMode="External"/><Relationship Id="rId20" Type="http://schemas.openxmlformats.org/officeDocument/2006/relationships/hyperlink" Target="http://netcraftacademy.co.il/?glossary=%D7%9E%D7%9E%D7%A9%D7%A7-%D7%9E%D7%A9%D7%AA%D7%9E%D7%A9-%D7%92%D7%A8%D7%A4%D7%99" TargetMode="External"/><Relationship Id="rId29" Type="http://schemas.openxmlformats.org/officeDocument/2006/relationships/hyperlink" Target="http://fs.knesset.gov.il/11/law/11_lsr_210542.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ealth.gov.il/UnitsOffice/govHealthCenters/Documents/healthCenters2.pdf" TargetMode="External"/><Relationship Id="rId24" Type="http://schemas.openxmlformats.org/officeDocument/2006/relationships/hyperlink" Target="http://www.sii.org.il/44-5713-HE/SII.aspx" TargetMode="External"/><Relationship Id="rId32" Type="http://schemas.openxmlformats.org/officeDocument/2006/relationships/hyperlink" Target="https://fs.knesset.gov.il/14/law/14_lsr_211600.PDF" TargetMode="External"/><Relationship Id="rId37" Type="http://schemas.openxmlformats.org/officeDocument/2006/relationships/header" Target="header3.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mailto:moked@mail.gov.il" TargetMode="External"/><Relationship Id="rId23" Type="http://schemas.openxmlformats.org/officeDocument/2006/relationships/hyperlink" Target="https://www.w3.org/TR/WCAG20/" TargetMode="External"/><Relationship Id="rId28" Type="http://schemas.openxmlformats.org/officeDocument/2006/relationships/hyperlink" Target="https://main.knesset.gov.il/Activity/Legislation/Laws/Pages/LawPrimary.aspx?t=lawlaws&amp;st=lawlaws&amp;lawitemid=2001138" TargetMode="External"/><Relationship Id="rId36" Type="http://schemas.openxmlformats.org/officeDocument/2006/relationships/footer" Target="footer2.xml"/><Relationship Id="rId10" Type="http://schemas.openxmlformats.org/officeDocument/2006/relationships/hyperlink" Target="https://www.mr.gov.il/OfficesTenders/Pages/SearchOfficeTenders.aspx" TargetMode="External"/><Relationship Id="rId19" Type="http://schemas.openxmlformats.org/officeDocument/2006/relationships/hyperlink" Target="https://takam.mof.gov.il/document/H.14.4.1" TargetMode="External"/><Relationship Id="rId31" Type="http://schemas.openxmlformats.org/officeDocument/2006/relationships/hyperlink" Target="https://fs.knesset.gov.il/14/law/14_lsr_211600.PDF" TargetMode="External"/><Relationship Id="rId4" Type="http://schemas.openxmlformats.org/officeDocument/2006/relationships/settings" Target="settings.xml"/><Relationship Id="rId9" Type="http://schemas.openxmlformats.org/officeDocument/2006/relationships/hyperlink" Target="https://main.knesset.gov.il/Activity/Legislation/Laws/Pages/LawPrimary.aspx?t=lawlaws&amp;st=lawlaws&amp;lawitemid=2001104" TargetMode="External"/><Relationship Id="rId14" Type="http://schemas.openxmlformats.org/officeDocument/2006/relationships/hyperlink" Target="mailto:Hr-tenders.hativa@moh.gov.il" TargetMode="External"/><Relationship Id="rId22" Type="http://schemas.openxmlformats.org/officeDocument/2006/relationships/hyperlink" Target="http://www.sii.org.il/44-5713-HE/SII.aspx" TargetMode="External"/><Relationship Id="rId27" Type="http://schemas.openxmlformats.org/officeDocument/2006/relationships/hyperlink" Target="https://main.knesset.gov.il/Activity/Legislation/Laws/Pages/LawPrimary.aspx?t=lawlaws&amp;st=lawlaws&amp;lawitemid=2001149" TargetMode="External"/><Relationship Id="rId30" Type="http://schemas.openxmlformats.org/officeDocument/2006/relationships/hyperlink" Target="https://main.knesset.gov.il/Activity/Legislation/Laws/Pages/LawPrimary.aspx?t=lawlaws&amp;st=lawlaws&amp;lawitemid=2000722" TargetMode="External"/><Relationship Id="rId35"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5C3D7E-5D5B-46C4-8EB4-FD3258E41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132</Pages>
  <Words>23884</Words>
  <Characters>119424</Characters>
  <Application>Microsoft Office Word</Application>
  <DocSecurity>4</DocSecurity>
  <Lines>995</Lines>
  <Paragraphs>286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Ministry of Education</Company>
  <LinksUpToDate>false</LinksUpToDate>
  <CharactersWithSpaces>143022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יונתן פינצ'ב</dc:creator>
  <cp:keywords/>
  <dc:description/>
  <cp:lastModifiedBy>ברוך פיש</cp:lastModifiedBy>
  <cp:revision>2</cp:revision>
  <cp:lastPrinted>2022-08-24T08:27:00Z</cp:lastPrinted>
  <dcterms:created xsi:type="dcterms:W3CDTF">2023-06-20T11:07:00Z</dcterms:created>
  <dcterms:modified xsi:type="dcterms:W3CDTF">2023-06-20T11:07:00Z</dcterms:modified>
</cp:coreProperties>
</file>